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0D8A6" w14:textId="77777777" w:rsidR="003222E3" w:rsidRDefault="003222E3" w:rsidP="003222E3">
      <w:pPr>
        <w:tabs>
          <w:tab w:val="center" w:pos="4545"/>
        </w:tabs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36"/>
          <w:szCs w:val="36"/>
        </w:rPr>
        <w:t>MĚSTO NOVÝ JIČÍN</w:t>
      </w:r>
    </w:p>
    <w:p w14:paraId="71F0D8A7" w14:textId="77777777" w:rsidR="003222E3" w:rsidRDefault="003222E3" w:rsidP="003222E3">
      <w:pPr>
        <w:autoSpaceDE w:val="0"/>
        <w:autoSpaceDN w:val="0"/>
        <w:adjustRightInd w:val="0"/>
        <w:spacing w:after="64" w:line="252" w:lineRule="auto"/>
        <w:ind w:left="-7" w:right="-20"/>
        <w:rPr>
          <w:rFonts w:ascii="Times New Roman" w:hAnsi="Times New Roman"/>
        </w:rPr>
      </w:pPr>
      <w:r w:rsidRPr="00143B22">
        <w:rPr>
          <w:rFonts w:ascii="Times New Roman" w:hAnsi="Times New Roman"/>
          <w:noProof/>
        </w:rPr>
        <w:drawing>
          <wp:inline distT="0" distB="0" distL="0" distR="0" wp14:anchorId="71F0DEAA" wp14:editId="71F0DEAB">
            <wp:extent cx="5739130" cy="971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D8A8" w14:textId="77777777" w:rsidR="003222E3" w:rsidRDefault="003222E3" w:rsidP="003222E3">
      <w:pPr>
        <w:autoSpaceDE w:val="0"/>
        <w:autoSpaceDN w:val="0"/>
        <w:adjustRightInd w:val="0"/>
        <w:spacing w:after="185" w:line="252" w:lineRule="auto"/>
        <w:ind w:left="2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1F0D8A9" w14:textId="77777777" w:rsidR="003222E3" w:rsidRDefault="003222E3" w:rsidP="003222E3">
      <w:pPr>
        <w:tabs>
          <w:tab w:val="center" w:pos="4550"/>
        </w:tabs>
        <w:autoSpaceDE w:val="0"/>
        <w:autoSpaceDN w:val="0"/>
        <w:adjustRightInd w:val="0"/>
        <w:spacing w:after="0" w:line="252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  <w:sz w:val="40"/>
          <w:szCs w:val="40"/>
        </w:rPr>
        <w:t>ÚPLNÉ ZNĚNÍ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1F0D8AA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2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40"/>
          <w:szCs w:val="40"/>
        </w:rPr>
        <w:t>ZŘIZOVACÍ LISTINY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1F0D8AB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10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příspěvkové organizace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71F0D8AC" w14:textId="77777777" w:rsidR="003222E3" w:rsidRDefault="003222E3" w:rsidP="003222E3">
      <w:pPr>
        <w:autoSpaceDE w:val="0"/>
        <w:autoSpaceDN w:val="0"/>
        <w:adjustRightInd w:val="0"/>
        <w:spacing w:after="53" w:line="252" w:lineRule="auto"/>
        <w:ind w:left="2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1F0D8AD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23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32"/>
          <w:szCs w:val="32"/>
        </w:rPr>
        <w:t>Technické služby města Nového Jičína, příspěvková organizace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1F0D8AE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10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(dále také „organizace“)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71F0D8AF" w14:textId="77777777" w:rsidR="003222E3" w:rsidRDefault="003222E3" w:rsidP="003222E3">
      <w:pPr>
        <w:autoSpaceDE w:val="0"/>
        <w:autoSpaceDN w:val="0"/>
        <w:adjustRightInd w:val="0"/>
        <w:spacing w:after="31" w:line="252" w:lineRule="auto"/>
        <w:ind w:left="2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1F0D8B0" w14:textId="71E40318" w:rsidR="003222E3" w:rsidRPr="00A8171E" w:rsidRDefault="003222E3" w:rsidP="003222E3">
      <w:pPr>
        <w:autoSpaceDE w:val="0"/>
        <w:autoSpaceDN w:val="0"/>
        <w:adjustRightInd w:val="0"/>
        <w:spacing w:after="49" w:line="252" w:lineRule="auto"/>
        <w:ind w:left="34" w:right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vydané usnesením Zastupitelstva města Nový Jičín č. 16/21/2013 ze dne </w:t>
      </w:r>
      <w:proofErr w:type="gramStart"/>
      <w:r>
        <w:rPr>
          <w:rFonts w:ascii="Times New Roman" w:hAnsi="Times New Roman"/>
          <w:sz w:val="24"/>
          <w:szCs w:val="24"/>
        </w:rPr>
        <w:t>16.12.2013</w:t>
      </w:r>
      <w:proofErr w:type="gramEnd"/>
      <w:r>
        <w:rPr>
          <w:rFonts w:ascii="Times New Roman" w:hAnsi="Times New Roman"/>
          <w:sz w:val="24"/>
          <w:szCs w:val="24"/>
        </w:rPr>
        <w:t xml:space="preserve"> a účinné od 01.01.2014, ve znění Dodatku č. 1 k této Zřizovací listině účinného od 01.01.2015, ve znění Dodatku č. 2 k této Zřizovací listině účinného od 01.10.2015, ve znění Dodatku č. 3 k této Zřizovací listině účinného od 01.01.2018, ve znění Dodatku č. 4 k této Zřizovací listině účinného od 01.10.2019, ve znění Dodatku č. 5 k této Zřizovací listině účinného od 01.07.2020 a ve znění Dodatku č. 6 k této Zřizovací listině účinného od 01.04.2021, ve znění Dodatku č. 7 k této Zřizovací listině účinného od 30.06.2021, ve znění Dodatku č. 8 k této Zřizovací listině účinného od 01.01.2022, ve znění Dodatku č. 9 k této Zřizovací listině účinného od 31.12.2023, ve znění Dodatku č. 10 k této Zřizovací listině účinného od 01.07.2024, ve znění Dodatku č. 11 k této Zřizovací l</w:t>
      </w:r>
      <w:r w:rsidR="00C44DE8">
        <w:rPr>
          <w:rFonts w:ascii="Times New Roman" w:hAnsi="Times New Roman"/>
          <w:sz w:val="24"/>
          <w:szCs w:val="24"/>
        </w:rPr>
        <w:t xml:space="preserve">istině účinného od 31.12.2024, </w:t>
      </w:r>
      <w:r>
        <w:rPr>
          <w:rFonts w:ascii="Times New Roman" w:hAnsi="Times New Roman"/>
          <w:sz w:val="24"/>
          <w:szCs w:val="24"/>
        </w:rPr>
        <w:t>ve zněn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 Dodatku č. 12 k t</w:t>
      </w:r>
      <w:r>
        <w:rPr>
          <w:rFonts w:ascii="Times New Roman" w:hAnsi="Times New Roman"/>
          <w:sz w:val="24"/>
          <w:szCs w:val="24"/>
          <w:lang w:val="en-US"/>
        </w:rPr>
        <w:t>é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Zřizovac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 listině </w:t>
      </w:r>
      <w:r>
        <w:rPr>
          <w:rFonts w:ascii="Times New Roman" w:hAnsi="Times New Roman"/>
          <w:sz w:val="24"/>
          <w:szCs w:val="24"/>
          <w:lang w:val="en-US"/>
        </w:rPr>
        <w:t>ú</w:t>
      </w:r>
      <w:proofErr w:type="spellStart"/>
      <w:r>
        <w:rPr>
          <w:rFonts w:ascii="Times New Roman" w:hAnsi="Times New Roman"/>
          <w:sz w:val="24"/>
          <w:szCs w:val="24"/>
        </w:rPr>
        <w:t>činn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é</w:t>
      </w:r>
      <w:r>
        <w:rPr>
          <w:rFonts w:ascii="Times New Roman" w:hAnsi="Times New Roman"/>
          <w:sz w:val="24"/>
          <w:szCs w:val="24"/>
        </w:rPr>
        <w:t>ho od 1</w:t>
      </w:r>
      <w:r w:rsidR="00543E3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</w:t>
      </w:r>
      <w:r w:rsidR="00543E3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.2025</w:t>
      </w:r>
      <w:r w:rsidR="00BB457B">
        <w:rPr>
          <w:rFonts w:ascii="Times New Roman" w:hAnsi="Times New Roman"/>
          <w:sz w:val="24"/>
          <w:szCs w:val="24"/>
        </w:rPr>
        <w:t>,</w:t>
      </w:r>
      <w:r w:rsidR="00BD7AB8">
        <w:rPr>
          <w:rFonts w:ascii="Times New Roman" w:hAnsi="Times New Roman"/>
          <w:sz w:val="24"/>
          <w:szCs w:val="24"/>
        </w:rPr>
        <w:t xml:space="preserve"> ve znění Dodatku č. 13 k této Zřizovací listině účinného od</w:t>
      </w:r>
      <w:r w:rsidR="00D42626">
        <w:rPr>
          <w:rFonts w:ascii="Times New Roman" w:hAnsi="Times New Roman"/>
          <w:sz w:val="24"/>
          <w:szCs w:val="24"/>
        </w:rPr>
        <w:t xml:space="preserve"> </w:t>
      </w:r>
      <w:r w:rsidR="00CD1044">
        <w:rPr>
          <w:rFonts w:ascii="Times New Roman" w:hAnsi="Times New Roman"/>
          <w:sz w:val="24"/>
          <w:szCs w:val="24"/>
        </w:rPr>
        <w:t>01.07</w:t>
      </w:r>
      <w:r w:rsidR="00543E39" w:rsidRPr="00A8171E">
        <w:rPr>
          <w:rFonts w:ascii="Times New Roman" w:hAnsi="Times New Roman"/>
          <w:sz w:val="24"/>
          <w:szCs w:val="24"/>
        </w:rPr>
        <w:t>.202</w:t>
      </w:r>
      <w:r w:rsidR="00BB457B" w:rsidRPr="00A8171E">
        <w:rPr>
          <w:rFonts w:ascii="Times New Roman" w:hAnsi="Times New Roman"/>
          <w:sz w:val="24"/>
          <w:szCs w:val="24"/>
        </w:rPr>
        <w:t xml:space="preserve">5 a Dodatku č. 14 k této </w:t>
      </w:r>
      <w:r w:rsidR="00D42626" w:rsidRPr="00A8171E">
        <w:rPr>
          <w:rFonts w:ascii="Times New Roman" w:hAnsi="Times New Roman"/>
          <w:sz w:val="24"/>
          <w:szCs w:val="24"/>
        </w:rPr>
        <w:t>Zřizovací listině účinného od 30.06.</w:t>
      </w:r>
      <w:r w:rsidR="00BB457B" w:rsidRPr="00A8171E">
        <w:rPr>
          <w:rFonts w:ascii="Times New Roman" w:hAnsi="Times New Roman"/>
          <w:sz w:val="24"/>
          <w:szCs w:val="24"/>
        </w:rPr>
        <w:t>2026</w:t>
      </w:r>
      <w:r w:rsidR="00216C24">
        <w:rPr>
          <w:rFonts w:ascii="Times New Roman" w:hAnsi="Times New Roman"/>
          <w:sz w:val="24"/>
          <w:szCs w:val="24"/>
        </w:rPr>
        <w:t>.</w:t>
      </w:r>
      <w:r w:rsidRPr="00A8171E">
        <w:rPr>
          <w:rFonts w:ascii="Times New Roman" w:hAnsi="Times New Roman"/>
          <w:sz w:val="24"/>
          <w:szCs w:val="24"/>
        </w:rPr>
        <w:t xml:space="preserve"> </w:t>
      </w:r>
    </w:p>
    <w:p w14:paraId="71F0D8B1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2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1F0D8B2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22"/>
        <w:rPr>
          <w:rFonts w:ascii="Times New Roman" w:hAnsi="Times New Roman"/>
          <w:sz w:val="24"/>
          <w:szCs w:val="24"/>
        </w:rPr>
      </w:pPr>
    </w:p>
    <w:p w14:paraId="71F0D8B3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3" w:hanging="1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Článek I. </w:t>
      </w:r>
    </w:p>
    <w:p w14:paraId="71F0D8B4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1" w:hanging="1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Úplný název zřizovatele </w:t>
      </w:r>
    </w:p>
    <w:p w14:paraId="192468BA" w14:textId="77777777" w:rsidR="00216C24" w:rsidRDefault="00216C24" w:rsidP="003222E3">
      <w:pPr>
        <w:autoSpaceDE w:val="0"/>
        <w:autoSpaceDN w:val="0"/>
        <w:adjustRightInd w:val="0"/>
        <w:spacing w:after="14" w:line="240" w:lineRule="auto"/>
        <w:ind w:left="655" w:right="651" w:hanging="1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6FAF84" w14:textId="1EE08154" w:rsidR="00216C24" w:rsidRDefault="003222E3" w:rsidP="0019739C">
      <w:pPr>
        <w:tabs>
          <w:tab w:val="center" w:pos="4497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Zřizovatel organizace: </w:t>
      </w:r>
      <w:r>
        <w:rPr>
          <w:rFonts w:ascii="Times New Roman" w:hAnsi="Times New Roman"/>
          <w:sz w:val="24"/>
          <w:szCs w:val="24"/>
        </w:rPr>
        <w:tab/>
        <w:t xml:space="preserve">     Město Nový Jičín, okres Nový Jičín </w:t>
      </w:r>
    </w:p>
    <w:p w14:paraId="41F09500" w14:textId="77777777" w:rsidR="00216C24" w:rsidRDefault="003222E3" w:rsidP="0019739C">
      <w:pPr>
        <w:tabs>
          <w:tab w:val="center" w:pos="4835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Sídlo: </w:t>
      </w:r>
      <w:r>
        <w:rPr>
          <w:rFonts w:ascii="Times New Roman" w:hAnsi="Times New Roman"/>
          <w:sz w:val="24"/>
          <w:szCs w:val="24"/>
        </w:rPr>
        <w:tab/>
        <w:t xml:space="preserve">Masarykovo nám. 1/1, 741 01 Nový Jičín </w:t>
      </w:r>
    </w:p>
    <w:p w14:paraId="71F0D8B7" w14:textId="4590F718" w:rsidR="003222E3" w:rsidRDefault="003222E3" w:rsidP="0019739C">
      <w:pPr>
        <w:tabs>
          <w:tab w:val="center" w:pos="4835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IČO:                                     </w:t>
      </w:r>
      <w:r w:rsidR="00753EA3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00298212 </w:t>
      </w:r>
    </w:p>
    <w:p w14:paraId="71F0D8B8" w14:textId="77777777" w:rsidR="003222E3" w:rsidRDefault="003222E3" w:rsidP="003222E3">
      <w:pPr>
        <w:autoSpaceDE w:val="0"/>
        <w:autoSpaceDN w:val="0"/>
        <w:adjustRightInd w:val="0"/>
        <w:spacing w:after="24" w:line="252" w:lineRule="auto"/>
        <w:ind w:left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1F0D8B9" w14:textId="77777777" w:rsidR="003222E3" w:rsidRDefault="003222E3" w:rsidP="003222E3">
      <w:pPr>
        <w:autoSpaceDE w:val="0"/>
        <w:autoSpaceDN w:val="0"/>
        <w:adjustRightInd w:val="0"/>
        <w:spacing w:after="24" w:line="252" w:lineRule="auto"/>
        <w:ind w:left="22"/>
        <w:rPr>
          <w:rFonts w:ascii="Times New Roman" w:hAnsi="Times New Roman"/>
          <w:sz w:val="24"/>
          <w:szCs w:val="24"/>
        </w:rPr>
      </w:pPr>
    </w:p>
    <w:p w14:paraId="71F0D8BA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27" w:hanging="1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Článek II. </w:t>
      </w:r>
    </w:p>
    <w:p w14:paraId="71F0D8BB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0" w:hanging="1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Název, sídlo a identifikační číslo organizace </w:t>
      </w:r>
    </w:p>
    <w:p w14:paraId="2DF300BA" w14:textId="77777777" w:rsidR="00216C24" w:rsidRDefault="00216C24" w:rsidP="003222E3">
      <w:pPr>
        <w:autoSpaceDE w:val="0"/>
        <w:autoSpaceDN w:val="0"/>
        <w:adjustRightInd w:val="0"/>
        <w:spacing w:after="14" w:line="240" w:lineRule="auto"/>
        <w:ind w:left="655" w:right="650" w:hanging="1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F0D8BC" w14:textId="77777777" w:rsidR="003222E3" w:rsidRDefault="003222E3" w:rsidP="003222E3">
      <w:pPr>
        <w:tabs>
          <w:tab w:val="center" w:pos="1800"/>
          <w:tab w:val="right" w:pos="9100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 organizace:</w:t>
      </w:r>
      <w:r>
        <w:rPr>
          <w:rFonts w:ascii="Times New Roman" w:hAnsi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Technické služby města Nového Jičína, příspěvková organizace </w:t>
      </w:r>
    </w:p>
    <w:p w14:paraId="71F0D8BD" w14:textId="77777777" w:rsidR="003222E3" w:rsidRDefault="003222E3" w:rsidP="003222E3">
      <w:pPr>
        <w:tabs>
          <w:tab w:val="center" w:pos="1800"/>
          <w:tab w:val="right" w:pos="9100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Sídlo: </w:t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753EA3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Suvorovova 909/114, 741 01 Nový Jičín </w:t>
      </w:r>
    </w:p>
    <w:p w14:paraId="71F0D8BE" w14:textId="77777777" w:rsidR="003222E3" w:rsidRDefault="003222E3" w:rsidP="003222E3">
      <w:pPr>
        <w:tabs>
          <w:tab w:val="center" w:pos="3442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IČO:                                    </w:t>
      </w:r>
      <w:r w:rsidR="00753EA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00417688 </w:t>
      </w:r>
    </w:p>
    <w:p w14:paraId="71F0D8C2" w14:textId="12CC8A34" w:rsidR="003222E3" w:rsidRDefault="003222E3" w:rsidP="003222E3">
      <w:pPr>
        <w:autoSpaceDE w:val="0"/>
        <w:autoSpaceDN w:val="0"/>
        <w:adjustRightInd w:val="0"/>
        <w:spacing w:after="0" w:line="252" w:lineRule="auto"/>
        <w:ind w:left="2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</w:t>
      </w:r>
    </w:p>
    <w:p w14:paraId="71F0D8C3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46" w:hanging="1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Článek III. </w:t>
      </w:r>
    </w:p>
    <w:p w14:paraId="71F0D8C4" w14:textId="77777777" w:rsidR="003222E3" w:rsidRDefault="003222E3" w:rsidP="003222E3">
      <w:pPr>
        <w:tabs>
          <w:tab w:val="center" w:pos="4547"/>
        </w:tabs>
        <w:autoSpaceDE w:val="0"/>
        <w:autoSpaceDN w:val="0"/>
        <w:adjustRightInd w:val="0"/>
        <w:spacing w:after="1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Vymezení hlavního účelu a předmětu činnosti organizace </w:t>
      </w:r>
    </w:p>
    <w:p w14:paraId="4A13088D" w14:textId="77777777" w:rsidR="00216C24" w:rsidRDefault="00216C24" w:rsidP="003222E3">
      <w:pPr>
        <w:tabs>
          <w:tab w:val="center" w:pos="4547"/>
        </w:tabs>
        <w:autoSpaceDE w:val="0"/>
        <w:autoSpaceDN w:val="0"/>
        <w:adjustRightInd w:val="0"/>
        <w:spacing w:after="1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F0D8C5" w14:textId="77777777" w:rsidR="003222E3" w:rsidRDefault="003222E3" w:rsidP="0019739C">
      <w:pPr>
        <w:autoSpaceDE w:val="0"/>
        <w:autoSpaceDN w:val="0"/>
        <w:adjustRightInd w:val="0"/>
        <w:spacing w:after="12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Hlavním účelem příspěvkové organizace je plnění úkolů zřizovatele, zejména na úseku veřejně prospěšných činností, služeb a správy majetku zřizovatele. Předmětem činnosti organizace odpovídajícím hlavnímu účelu je: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F0D8C6" w14:textId="77777777" w:rsidR="003222E3" w:rsidRDefault="003222E3" w:rsidP="003222E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montáž, opravy, revize a zkoušky elektrických zařízení, zejména výstavba, provoz a opravy veřejného osvětlení podle režimu předaného zřizovatelem, údržba sítě veřejného osvětlení včetně vyhledávání závad, instalace a demontáž vánočního osvětlení a vánoční výzdoby města, </w:t>
      </w:r>
    </w:p>
    <w:p w14:paraId="71F0D8C7" w14:textId="77777777" w:rsidR="003222E3" w:rsidRDefault="003222E3" w:rsidP="003222E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zajištěn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á</w:t>
      </w:r>
      <w:r>
        <w:rPr>
          <w:rFonts w:ascii="Times New Roman" w:hAnsi="Times New Roman"/>
          <w:sz w:val="24"/>
          <w:szCs w:val="24"/>
        </w:rPr>
        <w:t xml:space="preserve">vy a </w:t>
      </w:r>
      <w:proofErr w:type="spellStart"/>
      <w:r>
        <w:rPr>
          <w:rFonts w:ascii="Times New Roman" w:hAnsi="Times New Roman"/>
          <w:sz w:val="24"/>
          <w:szCs w:val="24"/>
        </w:rPr>
        <w:t>provozov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tělov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ý</w:t>
      </w:r>
      <w:proofErr w:type="spellStart"/>
      <w:r>
        <w:rPr>
          <w:rFonts w:ascii="Times New Roman" w:hAnsi="Times New Roman"/>
          <w:sz w:val="24"/>
          <w:szCs w:val="24"/>
        </w:rPr>
        <w:t>chovn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ý</w:t>
      </w:r>
      <w:r>
        <w:rPr>
          <w:rFonts w:ascii="Times New Roman" w:hAnsi="Times New Roman"/>
          <w:sz w:val="24"/>
          <w:szCs w:val="24"/>
        </w:rPr>
        <w:t xml:space="preserve">ch a </w:t>
      </w:r>
      <w:proofErr w:type="spellStart"/>
      <w:r>
        <w:rPr>
          <w:rFonts w:ascii="Times New Roman" w:hAnsi="Times New Roman"/>
          <w:sz w:val="24"/>
          <w:szCs w:val="24"/>
        </w:rPr>
        <w:t>sportovn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>ch zař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>zen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kter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á</w:t>
      </w:r>
      <w:r>
        <w:rPr>
          <w:rFonts w:ascii="Times New Roman" w:hAnsi="Times New Roman"/>
          <w:sz w:val="24"/>
          <w:szCs w:val="24"/>
        </w:rPr>
        <w:t xml:space="preserve"> jsou organizaci svěřena k hospodařen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 nebo </w:t>
      </w:r>
      <w:proofErr w:type="spellStart"/>
      <w:r>
        <w:rPr>
          <w:rFonts w:ascii="Times New Roman" w:hAnsi="Times New Roman"/>
          <w:sz w:val="24"/>
          <w:szCs w:val="24"/>
        </w:rPr>
        <w:t>kter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á</w:t>
      </w:r>
      <w:r>
        <w:rPr>
          <w:rFonts w:ascii="Times New Roman" w:hAnsi="Times New Roman"/>
          <w:sz w:val="24"/>
          <w:szCs w:val="24"/>
        </w:rPr>
        <w:t xml:space="preserve"> organizace už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  <w:lang w:val="en-US"/>
        </w:rPr>
        <w:t>á</w:t>
      </w:r>
      <w:r>
        <w:rPr>
          <w:rFonts w:ascii="Times New Roman" w:hAnsi="Times New Roman"/>
          <w:sz w:val="24"/>
          <w:szCs w:val="24"/>
        </w:rPr>
        <w:t xml:space="preserve"> se souhlasem zřizovatele na z</w:t>
      </w:r>
      <w:r>
        <w:rPr>
          <w:rFonts w:ascii="Times New Roman" w:hAnsi="Times New Roman"/>
          <w:sz w:val="24"/>
          <w:szCs w:val="24"/>
          <w:lang w:val="en-US"/>
        </w:rPr>
        <w:t>á</w:t>
      </w:r>
      <w:proofErr w:type="spellStart"/>
      <w:r>
        <w:rPr>
          <w:rFonts w:ascii="Times New Roman" w:hAnsi="Times New Roman"/>
          <w:sz w:val="24"/>
          <w:szCs w:val="24"/>
        </w:rPr>
        <w:t>kladě</w:t>
      </w:r>
      <w:proofErr w:type="spellEnd"/>
      <w:r>
        <w:rPr>
          <w:rFonts w:ascii="Times New Roman" w:hAnsi="Times New Roman"/>
          <w:sz w:val="24"/>
          <w:szCs w:val="24"/>
        </w:rPr>
        <w:t xml:space="preserve"> smluv s </w:t>
      </w:r>
      <w:proofErr w:type="spellStart"/>
      <w:r>
        <w:rPr>
          <w:rFonts w:ascii="Times New Roman" w:hAnsi="Times New Roman"/>
          <w:sz w:val="24"/>
          <w:szCs w:val="24"/>
        </w:rPr>
        <w:t>třet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mi osobami, a </w:t>
      </w:r>
      <w:proofErr w:type="spellStart"/>
      <w:r>
        <w:rPr>
          <w:rFonts w:ascii="Times New Roman" w:hAnsi="Times New Roman"/>
          <w:sz w:val="24"/>
          <w:szCs w:val="24"/>
        </w:rPr>
        <w:t>organizov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sportovn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í</w:t>
      </w:r>
      <w:r>
        <w:rPr>
          <w:rFonts w:ascii="Times New Roman" w:hAnsi="Times New Roman"/>
          <w:sz w:val="24"/>
          <w:szCs w:val="24"/>
        </w:rPr>
        <w:t xml:space="preserve"> činnosti,</w:t>
      </w:r>
    </w:p>
    <w:p w14:paraId="71F0D8C8" w14:textId="77777777" w:rsidR="003222E3" w:rsidRDefault="003222E3" w:rsidP="003222E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provozování veřejných pohřebišť na území města podle zákona o pohřebnictví a schváleného Řádu veřejného pohřebiště, zejména jejich správa a údržba (včetně údržby budov, komunikací a oplocení), zřizování, evidence a pronájmy hrobových míst pro zřízení hrobu, hrobky a vyhrazených míst v úložišti jednotlivých uren (schránek v kolumbáriích), péče o rozptylové louky, péče o zeleň na veřejných pohřebištích, péče o zřizovatelem určené čestné hroby a hrobky a určené cenné náhrobky na pohřebištích, péče o válečné hroby a památníky na území města, </w:t>
      </w:r>
    </w:p>
    <w:p w14:paraId="71F0D8C9" w14:textId="77777777" w:rsidR="003222E3" w:rsidRDefault="003222E3" w:rsidP="003222E3">
      <w:pPr>
        <w:numPr>
          <w:ilvl w:val="0"/>
          <w:numId w:val="2"/>
        </w:numPr>
        <w:tabs>
          <w:tab w:val="center" w:pos="567"/>
        </w:tabs>
        <w:autoSpaceDE w:val="0"/>
        <w:autoSpaceDN w:val="0"/>
        <w:adjustRightInd w:val="0"/>
        <w:spacing w:after="17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nakládání s odpady, nakládání s nebezpečnými odpady a nakládání s výrobky s ukončenou životností, zejména zajištění obecního systému odpadového hospodářství, který spočívá ve shromažďování, sběru, přepravě, třídění, využívání a odstraňování komunálních odpadů (ostatních i nebezpečných) podle aktuálních právních předpisů, zejména: </w:t>
      </w:r>
    </w:p>
    <w:p w14:paraId="71F0D8CA" w14:textId="77777777" w:rsidR="003222E3" w:rsidRDefault="003222E3" w:rsidP="003222E3">
      <w:pPr>
        <w:numPr>
          <w:ilvl w:val="0"/>
          <w:numId w:val="3"/>
        </w:numPr>
        <w:autoSpaceDE w:val="0"/>
        <w:autoSpaceDN w:val="0"/>
        <w:adjustRightInd w:val="0"/>
        <w:spacing w:after="9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provádění svozu komunálních odpadů dle svozového plánu,  </w:t>
      </w:r>
    </w:p>
    <w:p w14:paraId="71F0D8CB" w14:textId="77777777" w:rsidR="003222E3" w:rsidRDefault="003222E3" w:rsidP="003222E3">
      <w:pPr>
        <w:numPr>
          <w:ilvl w:val="0"/>
          <w:numId w:val="3"/>
        </w:numPr>
        <w:autoSpaceDE w:val="0"/>
        <w:autoSpaceDN w:val="0"/>
        <w:adjustRightInd w:val="0"/>
        <w:spacing w:after="9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zajištění odvozu odpadu z odpadkových košů na veřejném prostranství, </w:t>
      </w:r>
    </w:p>
    <w:p w14:paraId="71F0D8CC" w14:textId="77777777" w:rsidR="003222E3" w:rsidRDefault="003222E3" w:rsidP="003222E3">
      <w:pPr>
        <w:numPr>
          <w:ilvl w:val="0"/>
          <w:numId w:val="3"/>
        </w:numPr>
        <w:autoSpaceDE w:val="0"/>
        <w:autoSpaceDN w:val="0"/>
        <w:adjustRightInd w:val="0"/>
        <w:spacing w:after="9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likvidace odpadů z pozemků ve vlastnictví zřizovatele,  </w:t>
      </w:r>
    </w:p>
    <w:p w14:paraId="71F0D8CD" w14:textId="2C65C6C4" w:rsidR="003222E3" w:rsidRDefault="003222E3" w:rsidP="003222E3">
      <w:pPr>
        <w:numPr>
          <w:ilvl w:val="0"/>
          <w:numId w:val="3"/>
        </w:numPr>
        <w:autoSpaceDE w:val="0"/>
        <w:autoSpaceDN w:val="0"/>
        <w:adjustRightInd w:val="0"/>
        <w:spacing w:after="9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zajištění nakládání s výrobky s ukončenou životností (organizaci náleží úhrada nákladů souvisejících s provozováním místa zpětného odběru elektrozařízení poskytovaná provozovatelem kolektivního systému),  </w:t>
      </w:r>
    </w:p>
    <w:p w14:paraId="71F0D8CE" w14:textId="77777777" w:rsidR="003222E3" w:rsidRDefault="003222E3" w:rsidP="003222E3">
      <w:pPr>
        <w:numPr>
          <w:ilvl w:val="0"/>
          <w:numId w:val="3"/>
        </w:numPr>
        <w:autoSpaceDE w:val="0"/>
        <w:autoSpaceDN w:val="0"/>
        <w:adjustRightInd w:val="0"/>
        <w:spacing w:after="9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provozování separačních dvorů na území města, </w:t>
      </w:r>
    </w:p>
    <w:p w14:paraId="71F0D8CF" w14:textId="77777777" w:rsidR="003222E3" w:rsidRDefault="003222E3" w:rsidP="003222E3">
      <w:pPr>
        <w:numPr>
          <w:ilvl w:val="0"/>
          <w:numId w:val="3"/>
        </w:numPr>
        <w:autoSpaceDE w:val="0"/>
        <w:autoSpaceDN w:val="0"/>
        <w:adjustRightInd w:val="0"/>
        <w:spacing w:after="9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úklid kolem kontejnerů, </w:t>
      </w:r>
    </w:p>
    <w:p w14:paraId="71F0D8D0" w14:textId="77777777" w:rsidR="003222E3" w:rsidRDefault="003222E3" w:rsidP="003222E3">
      <w:pPr>
        <w:numPr>
          <w:ilvl w:val="0"/>
          <w:numId w:val="3"/>
        </w:numPr>
        <w:autoSpaceDE w:val="0"/>
        <w:autoSpaceDN w:val="0"/>
        <w:adjustRightInd w:val="0"/>
        <w:spacing w:after="9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mimořádné vývozy komunálních odpadů; </w:t>
      </w:r>
    </w:p>
    <w:p w14:paraId="71F0D8D1" w14:textId="77777777" w:rsidR="003222E3" w:rsidRDefault="003222E3" w:rsidP="003222E3">
      <w:pPr>
        <w:autoSpaceDE w:val="0"/>
        <w:autoSpaceDN w:val="0"/>
        <w:adjustRightInd w:val="0"/>
        <w:spacing w:after="24" w:line="252" w:lineRule="auto"/>
        <w:ind w:left="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1F0D8D2" w14:textId="77777777" w:rsidR="003222E3" w:rsidRDefault="003222E3" w:rsidP="003222E3">
      <w:pPr>
        <w:autoSpaceDE w:val="0"/>
        <w:autoSpaceDN w:val="0"/>
        <w:adjustRightInd w:val="0"/>
        <w:spacing w:line="252" w:lineRule="auto"/>
        <w:ind w:left="567" w:right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Zřizovatel si vyhrazuje právo část výše popsaného nakládání s odpady a výrobky s ukončenou životností po předchozím písemném oznámení příspěvkové organizaci zadat jinému dodavateli služeb. </w:t>
      </w:r>
    </w:p>
    <w:p w14:paraId="71F0D8D3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e)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poskytování technických služeb, zejména údržba, opravy a čištění komunikací včetně chodníků, cyklostezek, provádění oprav a čištění silničních vpustí, dále udržování veřejných prostranství včetně provádění zimní údržby místních komunikací (podle pasportu místních komunikací města Nový Jičín, pokynů zřizovatele a Operačního plánu zimní údržby s dlouhodobým trváním), jednoduché přípravné a montážní práce, </w:t>
      </w:r>
    </w:p>
    <w:p w14:paraId="71F0D8D5" w14:textId="414F2BBC" w:rsidR="00D42626" w:rsidRPr="00A8171E" w:rsidRDefault="003222E3" w:rsidP="00CD1044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lastRenderedPageBreak/>
        <w:t>f)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poskytování služeb pro zemědělství, zahradnictví, rybníkářství, lesnictví a myslivost, zejména správa, ošetřování a údržba zeleně vedoucí ke zlepšování stavu městské zeleně vč. zajištění provozní bezpečnosti, spočívající mj. v provádění zahradních a parkových úprav, péči o trávníky, květiny, dřeviny a jiné okrasné rostliny včetně přiměřené zálivky, vysazování keřů a stromů včetně realizace náhradní výsadby a následné péče podle rozhodnutí orgánu ochrany přírody určeného zřizovateli, kácení dřevin a prodej dřeva z takového kácení; to vše na pozemcích v majetku zřizovatele a dále na pozemcích jiných vlastníků převzatých do péče zřizovatelem v rozsahu daném smluvním ujednáním, s výjimkou pozemků v majetku zřizovatele pronajatých, propachtovaných nebo půjčených třetí osobě nebo předaných k hospodaření j</w:t>
      </w:r>
      <w:r w:rsidR="00CD1044">
        <w:rPr>
          <w:rFonts w:ascii="Times New Roman" w:hAnsi="Times New Roman"/>
          <w:sz w:val="24"/>
          <w:szCs w:val="24"/>
          <w:u w:color="000000"/>
        </w:rPr>
        <w:t>iným příspěvkovým organizacím;</w:t>
      </w:r>
    </w:p>
    <w:p w14:paraId="5E1E48E3" w14:textId="1BAB3FA4" w:rsidR="00CD1044" w:rsidRDefault="003222E3" w:rsidP="00681EBA">
      <w:pPr>
        <w:autoSpaceDE w:val="0"/>
        <w:autoSpaceDN w:val="0"/>
        <w:adjustRightInd w:val="0"/>
        <w:spacing w:after="120" w:line="252" w:lineRule="auto"/>
        <w:ind w:left="567" w:right="11"/>
        <w:rPr>
          <w:rFonts w:ascii="Times New Roman" w:hAnsi="Times New Roman"/>
          <w:sz w:val="24"/>
          <w:szCs w:val="24"/>
          <w:u w:color="000000"/>
        </w:rPr>
        <w:pPrChange w:id="0" w:author="Eva Fabíková" w:date="2026-05-14T08:28:00Z">
          <w:pPr>
            <w:autoSpaceDE w:val="0"/>
            <w:autoSpaceDN w:val="0"/>
            <w:adjustRightInd w:val="0"/>
            <w:spacing w:after="0" w:line="252" w:lineRule="auto"/>
            <w:ind w:left="567" w:right="11"/>
          </w:pPr>
        </w:pPrChange>
      </w:pPr>
      <w:r>
        <w:rPr>
          <w:rFonts w:ascii="Times New Roman" w:hAnsi="Times New Roman"/>
          <w:sz w:val="24"/>
          <w:szCs w:val="24"/>
          <w:u w:color="000000"/>
        </w:rPr>
        <w:t xml:space="preserve">Zřizovatel si vyhrazuje právo část výše popsané údržby na konkrétních pozemcích po předchozím písemném oznámení příspěvkové organizaci zadat jinému dodavateli služeb, </w:t>
      </w:r>
    </w:p>
    <w:p w14:paraId="40E462DE" w14:textId="1AB618F0" w:rsidR="00CD1044" w:rsidRDefault="00CD1044" w:rsidP="00CD1044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 w:rsidRPr="00A8171E">
        <w:rPr>
          <w:rFonts w:ascii="Times New Roman" w:hAnsi="Times New Roman"/>
          <w:sz w:val="24"/>
          <w:szCs w:val="24"/>
          <w:u w:color="000000"/>
        </w:rPr>
        <w:t xml:space="preserve">      Původcem biologicky rozložitelného odpadu z údržby městské</w:t>
      </w:r>
      <w:r>
        <w:rPr>
          <w:rFonts w:ascii="Times New Roman" w:hAnsi="Times New Roman"/>
          <w:sz w:val="24"/>
          <w:szCs w:val="24"/>
          <w:u w:color="000000"/>
        </w:rPr>
        <w:t xml:space="preserve"> veřejné</w:t>
      </w:r>
      <w:r w:rsidRPr="00A8171E">
        <w:rPr>
          <w:rFonts w:ascii="Times New Roman" w:hAnsi="Times New Roman"/>
          <w:sz w:val="24"/>
          <w:szCs w:val="24"/>
          <w:u w:color="000000"/>
        </w:rPr>
        <w:t xml:space="preserve"> zeleně, který je zpracováván na kompostárně, je zřizovatel,</w:t>
      </w:r>
    </w:p>
    <w:p w14:paraId="71F0D8D7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g)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výroba hnojiv, zejména kompostování biologicky rozložitelného materiálu z údržby zeleně pro přednostní využití kompostu na pozemcích ve vlastnictví zřizovatele a poskytnutí jeho případných přebytků občanům města, </w:t>
      </w:r>
    </w:p>
    <w:p w14:paraId="71F0D8D8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h)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poskytování služeb osobního charakteru a pro osobní hygienu, zejména provozování veřejných WC, </w:t>
      </w:r>
    </w:p>
    <w:p w14:paraId="71F0D8D9" w14:textId="77777777" w:rsidR="003222E3" w:rsidRDefault="003222E3" w:rsidP="00062021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ch)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přípravné a dokončovací stavební práce, specializované stavební činnosti, zejména provádění běžných oprav a údržby místních komunikací, chodníků a dalších veřejných ploch včetně údržby příslušenství (dopravních a jiných značek, tabulky s názvy ulic a náměstí), obnova kanalizačních vpustí, provádění výzdoby k památným a slavnostním příležitostem, provádění dlaždičských prací, </w:t>
      </w:r>
    </w:p>
    <w:p w14:paraId="71F0D8DB" w14:textId="4BDE9A5F" w:rsidR="003222E3" w:rsidRDefault="003222E3" w:rsidP="0019739C">
      <w:pPr>
        <w:autoSpaceDE w:val="0"/>
        <w:autoSpaceDN w:val="0"/>
        <w:adjustRightInd w:val="0"/>
        <w:spacing w:after="120" w:line="252" w:lineRule="auto"/>
        <w:ind w:left="612" w:right="11" w:hanging="414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i)  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spr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va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a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ú</w:t>
      </w:r>
      <w:r>
        <w:rPr>
          <w:rFonts w:ascii="Times New Roman" w:hAnsi="Times New Roman"/>
          <w:sz w:val="24"/>
          <w:szCs w:val="24"/>
          <w:u w:color="000000"/>
        </w:rPr>
        <w:t>držba nemovitost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 xml:space="preserve"> včetně jejich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pron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 xml:space="preserve">jmu,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zejm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é</w:t>
      </w:r>
      <w:r>
        <w:rPr>
          <w:rFonts w:ascii="Times New Roman" w:hAnsi="Times New Roman"/>
          <w:sz w:val="24"/>
          <w:szCs w:val="24"/>
          <w:u w:color="000000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prov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děn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spr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vy nemovitost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>, čištěn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 xml:space="preserve"> budov,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provozov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městsk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é</w:t>
      </w:r>
      <w:r>
        <w:rPr>
          <w:rFonts w:ascii="Times New Roman" w:hAnsi="Times New Roman"/>
          <w:sz w:val="24"/>
          <w:szCs w:val="24"/>
          <w:u w:color="000000"/>
        </w:rPr>
        <w:t xml:space="preserve"> tržnice a tržišť dle rozhodnut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 xml:space="preserve"> zřizovatele včetně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technick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é</w:t>
      </w:r>
      <w:r>
        <w:rPr>
          <w:rFonts w:ascii="Times New Roman" w:hAnsi="Times New Roman"/>
          <w:sz w:val="24"/>
          <w:szCs w:val="24"/>
          <w:u w:color="000000"/>
        </w:rPr>
        <w:t>ho zajištěn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 xml:space="preserve"> určen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ý</w:t>
      </w:r>
      <w:r>
        <w:rPr>
          <w:rFonts w:ascii="Times New Roman" w:hAnsi="Times New Roman"/>
          <w:sz w:val="24"/>
          <w:szCs w:val="24"/>
          <w:u w:color="000000"/>
        </w:rPr>
        <w:t xml:space="preserve">ch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akc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poř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>
        <w:rPr>
          <w:rFonts w:ascii="Times New Roman" w:hAnsi="Times New Roman"/>
          <w:sz w:val="24"/>
          <w:szCs w:val="24"/>
          <w:u w:color="000000"/>
        </w:rPr>
        <w:t>dan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ý</w:t>
      </w:r>
      <w:r>
        <w:rPr>
          <w:rFonts w:ascii="Times New Roman" w:hAnsi="Times New Roman"/>
          <w:sz w:val="24"/>
          <w:szCs w:val="24"/>
          <w:u w:color="000000"/>
        </w:rPr>
        <w:t>ch zřizovatelem,</w:t>
      </w:r>
    </w:p>
    <w:p w14:paraId="71F0D8DC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j)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skladování, balení zboží, manipulace s nákladem a technické činnosti v dopravě, zejména příprava, provádění a údržba svislého a vodorovného dopravního značení na místních komunikacích a ostatních komunikacích dle pokynu zřizovatele, správa, údržba a provozování placených parkovišť a parkovacích a vjezdových automatů ve vlastnictví zřizovatele, odtahová služba včetně odtahů vraků a autovraků, dle pokynů zřizovatele, </w:t>
      </w:r>
    </w:p>
    <w:p w14:paraId="71F0D8DD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k)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silniční motorová doprava osobní provozovaná vozidly určenými pro přepravu více než 9 osob včetně řidiče,</w:t>
      </w:r>
    </w:p>
    <w:p w14:paraId="71F0D8DE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l)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silniční motorová doprava osobní provozovaná vozidly určenými pro přepravu nejvýše 9 osob včetně řidiče, </w:t>
      </w:r>
    </w:p>
    <w:p w14:paraId="71F0D8DF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m)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silniční motorová doprava nákladní provozovaná vozidly nebo jízdními soupravami o největší povolené hmotnosti přesahující 3,5 tuny, jsou-li určeny k přepravě zvířat nebo věcí, </w:t>
      </w:r>
    </w:p>
    <w:p w14:paraId="71F0D8E0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n)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silniční motorová doprava nákladní provozovaná vozidly nebo jízdními soupravami o největší povolené hmotnosti nepřesahující 3,5 tuny, jsou-li určeny k přepravě zvířat nebo věcí, </w:t>
      </w:r>
    </w:p>
    <w:p w14:paraId="71F0D8E1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lastRenderedPageBreak/>
        <w:t>o)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zabezpečení některých úkolů při výkonu veřejné služby, zejména pak:</w:t>
      </w:r>
    </w:p>
    <w:p w14:paraId="71F0D8E3" w14:textId="088CFDE9" w:rsidR="003222E3" w:rsidRPr="0019739C" w:rsidRDefault="003222E3" w:rsidP="0019739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11"/>
        <w:jc w:val="both"/>
        <w:rPr>
          <w:rFonts w:ascii="Times New Roman" w:hAnsi="Times New Roman"/>
          <w:sz w:val="24"/>
          <w:szCs w:val="24"/>
          <w:u w:color="000000"/>
        </w:rPr>
      </w:pPr>
      <w:r w:rsidRPr="0019739C">
        <w:rPr>
          <w:rFonts w:ascii="Times New Roman" w:hAnsi="Times New Roman"/>
          <w:sz w:val="24"/>
          <w:szCs w:val="24"/>
          <w:u w:color="000000"/>
        </w:rPr>
        <w:t>uzavírání smluv o výkonu veřejné služby s osobami v hmotné nouzi</w:t>
      </w:r>
      <w:r w:rsidR="00C74D24">
        <w:rPr>
          <w:rFonts w:ascii="Times New Roman" w:hAnsi="Times New Roman"/>
          <w:sz w:val="24"/>
          <w:szCs w:val="24"/>
          <w:u w:color="000000"/>
        </w:rPr>
        <w:t xml:space="preserve"> a </w:t>
      </w:r>
      <w:r w:rsidRPr="0019739C">
        <w:rPr>
          <w:rFonts w:ascii="Times New Roman" w:hAnsi="Times New Roman"/>
          <w:sz w:val="24"/>
          <w:szCs w:val="24"/>
          <w:u w:color="000000"/>
        </w:rPr>
        <w:t xml:space="preserve">uzavírání pojistných smluv kryjících odpovědnost za škodu na majetku nebo na zdraví, kterou osoba vykonávající veřejnou službu způsobí nebo jí bude způsobena, přičemž organizace vykonává všechna práva a plní všechny povinnosti, které z těchto smluv vyplývají, </w:t>
      </w:r>
    </w:p>
    <w:p w14:paraId="71F0D8E4" w14:textId="23F59176" w:rsidR="003222E3" w:rsidRDefault="00062021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p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>)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ab/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provádění oprav a údržby dětských, sportovních,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workoutových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</w:rPr>
        <w:t xml:space="preserve"> hřišť a obdobných sportovišť evidovaných i neevidovaných v Pasportu hřišť včetně provádění běžné a provozní kontroly (pravidelné provádění revizí zajišťuje zřizovatel), údržba a opravy mobiliáře, hřišť a obdobných sportovišť, přičemž mobiliář těchto sportovišť musí být udržován a opravován v režimu vyhrazeného zařízení dle příslušných norem ČSN EN,</w:t>
      </w:r>
    </w:p>
    <w:p w14:paraId="71F0D8E5" w14:textId="1EDA3017" w:rsidR="003222E3" w:rsidRDefault="00062021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q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>)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ab/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provozování re-use centra pro movité věci v rámci předcházení vzniku odpadu, </w:t>
      </w:r>
    </w:p>
    <w:p w14:paraId="71F0D8E6" w14:textId="33739C20" w:rsidR="003222E3" w:rsidRDefault="00062021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r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>)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ab/>
      </w:r>
      <w:r w:rsidR="003222E3">
        <w:rPr>
          <w:rFonts w:ascii="Times New Roman" w:hAnsi="Times New Roman"/>
          <w:sz w:val="24"/>
          <w:szCs w:val="24"/>
          <w:u w:color="000000"/>
        </w:rPr>
        <w:t>zajištění obsluhy, provozu, údržby a oprav plynové teplovodní kotelny III. kategorie,</w:t>
      </w:r>
    </w:p>
    <w:p w14:paraId="71F0D8E7" w14:textId="7539532F" w:rsidR="003222E3" w:rsidRDefault="00062021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s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>)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ab/>
      </w:r>
      <w:r w:rsidR="003222E3">
        <w:rPr>
          <w:rFonts w:ascii="Times New Roman" w:hAnsi="Times New Roman"/>
          <w:sz w:val="24"/>
          <w:szCs w:val="24"/>
          <w:u w:color="000000"/>
        </w:rPr>
        <w:t>zajištění obsluhy, provozu, údržby a oprav odběratelské trafostanice,</w:t>
      </w:r>
    </w:p>
    <w:p w14:paraId="71F0D8E8" w14:textId="333930EE" w:rsidR="003222E3" w:rsidRDefault="00062021" w:rsidP="003222E3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t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>)</w:t>
      </w:r>
      <w:r w:rsidR="003222E3">
        <w:rPr>
          <w:rFonts w:ascii="Times New Roman" w:hAnsi="Times New Roman"/>
          <w:color w:val="000000"/>
          <w:sz w:val="24"/>
          <w:szCs w:val="24"/>
          <w:u w:color="000000"/>
        </w:rPr>
        <w:tab/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zajištění obsluhy, provozu, údržby a oprav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fotovoltaické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</w:rPr>
        <w:t xml:space="preserve"> elektrárny do 50 kW výkonu,</w:t>
      </w:r>
    </w:p>
    <w:p w14:paraId="71F0D8E9" w14:textId="3416E1DE" w:rsidR="003222E3" w:rsidRDefault="00062021" w:rsidP="003222E3">
      <w:pPr>
        <w:autoSpaceDE w:val="0"/>
        <w:autoSpaceDN w:val="0"/>
        <w:adjustRightInd w:val="0"/>
        <w:spacing w:after="120" w:line="240" w:lineRule="auto"/>
        <w:ind w:left="568" w:right="11" w:hanging="37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</w:t>
      </w:r>
      <w:r w:rsidR="003222E3">
        <w:rPr>
          <w:rFonts w:ascii="Times New Roman" w:hAnsi="Times New Roman"/>
          <w:sz w:val="24"/>
          <w:szCs w:val="24"/>
          <w:u w:color="000000"/>
        </w:rPr>
        <w:t>)</w:t>
      </w:r>
      <w:r w:rsidR="003222E3">
        <w:rPr>
          <w:rFonts w:ascii="Times New Roman" w:hAnsi="Times New Roman"/>
          <w:sz w:val="24"/>
          <w:szCs w:val="24"/>
          <w:u w:color="000000"/>
        </w:rPr>
        <w:tab/>
        <w:t>zajištěn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ú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čeln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é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ho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využ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>v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 w:rsidR="003222E3">
        <w:rPr>
          <w:rFonts w:ascii="Times New Roman" w:hAnsi="Times New Roman"/>
          <w:sz w:val="24"/>
          <w:szCs w:val="24"/>
          <w:u w:color="000000"/>
        </w:rPr>
        <w:t>n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 svěřen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ý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ch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sportovn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>ch zař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>zen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, a to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zabezpečov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 w:rsidR="003222E3">
        <w:rPr>
          <w:rFonts w:ascii="Times New Roman" w:hAnsi="Times New Roman"/>
          <w:sz w:val="24"/>
          <w:szCs w:val="24"/>
          <w:u w:color="000000"/>
        </w:rPr>
        <w:t>n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m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sportovn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ch,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kulturn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ch,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osvětov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ý</w:t>
      </w:r>
      <w:r w:rsidR="003222E3">
        <w:rPr>
          <w:rFonts w:ascii="Times New Roman" w:hAnsi="Times New Roman"/>
          <w:sz w:val="24"/>
          <w:szCs w:val="24"/>
          <w:u w:color="000000"/>
        </w:rPr>
        <w:t>ch činnost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 a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zabezpečov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á</w:t>
      </w:r>
      <w:r w:rsidR="003222E3">
        <w:rPr>
          <w:rFonts w:ascii="Times New Roman" w:hAnsi="Times New Roman"/>
          <w:sz w:val="24"/>
          <w:szCs w:val="24"/>
          <w:u w:color="000000"/>
        </w:rPr>
        <w:t>n</w:t>
      </w:r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m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propagačn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ch,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reklamn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ch a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prodejn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ch </w:t>
      </w:r>
      <w:proofErr w:type="spellStart"/>
      <w:r w:rsidR="003222E3">
        <w:rPr>
          <w:rFonts w:ascii="Times New Roman" w:hAnsi="Times New Roman"/>
          <w:sz w:val="24"/>
          <w:szCs w:val="24"/>
          <w:u w:color="000000"/>
        </w:rPr>
        <w:t>akc</w:t>
      </w:r>
      <w:proofErr w:type="spellEnd"/>
      <w:r w:rsidR="003222E3">
        <w:rPr>
          <w:rFonts w:ascii="Times New Roman" w:hAnsi="Times New Roman"/>
          <w:sz w:val="24"/>
          <w:szCs w:val="24"/>
          <w:u w:color="000000"/>
          <w:lang w:val="en-US"/>
        </w:rPr>
        <w:t>í</w:t>
      </w:r>
      <w:r w:rsidR="003222E3">
        <w:rPr>
          <w:rFonts w:ascii="Times New Roman" w:hAnsi="Times New Roman"/>
          <w:sz w:val="24"/>
          <w:szCs w:val="24"/>
          <w:u w:color="000000"/>
        </w:rPr>
        <w:t xml:space="preserve">.  </w:t>
      </w:r>
    </w:p>
    <w:p w14:paraId="71F0D8EA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2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</w:p>
    <w:p w14:paraId="71F0D8EB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2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Článek IV. </w:t>
      </w:r>
    </w:p>
    <w:p w14:paraId="71F0D8EC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6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Statutární orgán organizace </w:t>
      </w:r>
    </w:p>
    <w:p w14:paraId="71F0D8ED" w14:textId="77777777" w:rsidR="003222E3" w:rsidRDefault="003222E3" w:rsidP="003222E3">
      <w:pPr>
        <w:autoSpaceDE w:val="0"/>
        <w:autoSpaceDN w:val="0"/>
        <w:adjustRightInd w:val="0"/>
        <w:spacing w:after="30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8EE" w14:textId="77777777" w:rsidR="003222E3" w:rsidRDefault="003222E3" w:rsidP="003222E3">
      <w:pPr>
        <w:numPr>
          <w:ilvl w:val="0"/>
          <w:numId w:val="4"/>
        </w:num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Statutárním orgánem organizace je ředitel jmenovaný a odvolávaný Radou města Nový Jičín. </w:t>
      </w:r>
    </w:p>
    <w:p w14:paraId="26C3420F" w14:textId="77777777" w:rsidR="00062021" w:rsidRDefault="00062021" w:rsidP="0019739C">
      <w:pPr>
        <w:autoSpaceDE w:val="0"/>
        <w:autoSpaceDN w:val="0"/>
        <w:adjustRightInd w:val="0"/>
        <w:spacing w:after="17" w:line="240" w:lineRule="auto"/>
        <w:ind w:left="427" w:right="11"/>
        <w:jc w:val="both"/>
        <w:rPr>
          <w:rFonts w:ascii="Times New Roman" w:hAnsi="Times New Roman"/>
          <w:sz w:val="24"/>
          <w:szCs w:val="24"/>
          <w:u w:color="000000"/>
        </w:rPr>
      </w:pPr>
    </w:p>
    <w:p w14:paraId="71F0D8EF" w14:textId="172FAFB6" w:rsidR="003222E3" w:rsidRDefault="003222E3" w:rsidP="00062021">
      <w:pPr>
        <w:numPr>
          <w:ilvl w:val="0"/>
          <w:numId w:val="4"/>
        </w:num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Ředitel vystupuje a jedná v zastoupení organizace samostatně a je odpovědný Radě města. </w:t>
      </w:r>
    </w:p>
    <w:p w14:paraId="71F0D8F0" w14:textId="77777777" w:rsidR="003222E3" w:rsidRDefault="003222E3" w:rsidP="0019739C">
      <w:pPr>
        <w:autoSpaceDE w:val="0"/>
        <w:autoSpaceDN w:val="0"/>
        <w:adjustRightInd w:val="0"/>
        <w:spacing w:line="252" w:lineRule="auto"/>
        <w:ind w:left="426" w:right="11" w:firstLine="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Při své činnosti je povinen postupovat v souladu s obecně závaznými právními předpisy, usneseními a směrnicemi vydanými zřizovatelem. </w:t>
      </w:r>
    </w:p>
    <w:p w14:paraId="71F0D8F1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3.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Ředitelem mohou být zmocněny další osoby oprávněné jednat v zastoupení organizace v rozsahu stanoveném zmocněním. </w:t>
      </w:r>
    </w:p>
    <w:p w14:paraId="71F0D8F2" w14:textId="77777777" w:rsidR="003222E3" w:rsidRDefault="003222E3" w:rsidP="003222E3">
      <w:pPr>
        <w:autoSpaceDE w:val="0"/>
        <w:autoSpaceDN w:val="0"/>
        <w:adjustRightInd w:val="0"/>
        <w:spacing w:after="75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8F3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5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Článek V. </w:t>
      </w:r>
    </w:p>
    <w:p w14:paraId="71F0D8F4" w14:textId="77777777" w:rsidR="003222E3" w:rsidRDefault="003222E3" w:rsidP="003222E3">
      <w:pPr>
        <w:autoSpaceDE w:val="0"/>
        <w:autoSpaceDN w:val="0"/>
        <w:adjustRightInd w:val="0"/>
        <w:spacing w:after="11" w:line="240" w:lineRule="auto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Vymezení majetku ve vlastnictví zřizovatele, který se příspěvkové organizaci předává k hospodaření</w:t>
      </w:r>
    </w:p>
    <w:p w14:paraId="71F0D8F5" w14:textId="77777777" w:rsidR="003222E3" w:rsidRDefault="003222E3" w:rsidP="003222E3">
      <w:pPr>
        <w:autoSpaceDE w:val="0"/>
        <w:autoSpaceDN w:val="0"/>
        <w:adjustRightInd w:val="0"/>
        <w:spacing w:after="23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8F6" w14:textId="4A26C56D" w:rsidR="003222E3" w:rsidRDefault="003222E3" w:rsidP="003222E3">
      <w:pPr>
        <w:numPr>
          <w:ilvl w:val="0"/>
          <w:numId w:val="5"/>
        </w:num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Nemovitý majetek</w:t>
      </w:r>
      <w:r>
        <w:rPr>
          <w:rFonts w:ascii="Times New Roman" w:hAnsi="Times New Roman"/>
          <w:sz w:val="24"/>
          <w:szCs w:val="24"/>
          <w:u w:color="000000"/>
        </w:rPr>
        <w:t xml:space="preserve"> ve vlastnictví zřizovatele předaný příspěvkové organizaci k hospodaření je uveden v Příloze č. 1, která je nedílnou součástí této zřizovací listiny. Příspěvková organizace zavede nemovitý majetek zřizovatele předaný k hospodaření do své účetní evidence podle stavu majetkové a účetní evidence města ke dni řádné účetní závěrky, tj. </w:t>
      </w:r>
      <w:proofErr w:type="gramStart"/>
      <w:r>
        <w:rPr>
          <w:rFonts w:ascii="Times New Roman" w:hAnsi="Times New Roman"/>
          <w:sz w:val="24"/>
          <w:szCs w:val="24"/>
          <w:u w:color="000000"/>
        </w:rPr>
        <w:t>31.12.2016</w:t>
      </w:r>
      <w:proofErr w:type="gramEnd"/>
      <w:r>
        <w:rPr>
          <w:rFonts w:ascii="Times New Roman" w:hAnsi="Times New Roman"/>
          <w:sz w:val="24"/>
          <w:szCs w:val="24"/>
          <w:u w:color="000000"/>
        </w:rPr>
        <w:t xml:space="preserve">, u nově vzniklého nemovitého majetku ke dni provedení záznamu (zápisu) do katastru nemovitostí. Změna hodnoty nemovitého majetku nevyžaduje aktualizaci přílohy č. 1 této zřizovací listiny. </w:t>
      </w:r>
    </w:p>
    <w:p w14:paraId="4638BD7C" w14:textId="77777777" w:rsidR="00062021" w:rsidRDefault="00062021" w:rsidP="0019739C">
      <w:pPr>
        <w:autoSpaceDE w:val="0"/>
        <w:autoSpaceDN w:val="0"/>
        <w:adjustRightInd w:val="0"/>
        <w:spacing w:after="17" w:line="240" w:lineRule="auto"/>
        <w:ind w:left="427" w:right="11"/>
        <w:jc w:val="both"/>
        <w:rPr>
          <w:rFonts w:ascii="Times New Roman" w:hAnsi="Times New Roman"/>
          <w:sz w:val="24"/>
          <w:szCs w:val="24"/>
          <w:u w:color="000000"/>
        </w:rPr>
      </w:pPr>
    </w:p>
    <w:p w14:paraId="71F0D8F7" w14:textId="562A8B83" w:rsidR="003222E3" w:rsidRDefault="003222E3" w:rsidP="003222E3">
      <w:pPr>
        <w:numPr>
          <w:ilvl w:val="0"/>
          <w:numId w:val="5"/>
        </w:num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Hodnota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movitého majetku</w:t>
      </w:r>
      <w:r>
        <w:rPr>
          <w:rFonts w:ascii="Times New Roman" w:hAnsi="Times New Roman"/>
          <w:sz w:val="24"/>
          <w:szCs w:val="24"/>
          <w:u w:color="000000"/>
        </w:rPr>
        <w:t xml:space="preserve"> ve vlastnictví zřizovatele předávaného  příspěvkové organizaci k hospodaření podle stavu inventarizace ke dni </w:t>
      </w:r>
      <w:proofErr w:type="gramStart"/>
      <w:r>
        <w:rPr>
          <w:rFonts w:ascii="Times New Roman" w:hAnsi="Times New Roman"/>
          <w:sz w:val="24"/>
          <w:szCs w:val="24"/>
          <w:u w:color="000000"/>
        </w:rPr>
        <w:t>31.12.2016</w:t>
      </w:r>
      <w:proofErr w:type="gramEnd"/>
      <w:r>
        <w:rPr>
          <w:rFonts w:ascii="Times New Roman" w:hAnsi="Times New Roman"/>
          <w:sz w:val="24"/>
          <w:szCs w:val="24"/>
          <w:u w:color="000000"/>
        </w:rPr>
        <w:t xml:space="preserve">, je uvedena v Příloze č. 2, která je nedílnou součástí této zřizovací listiny. Stav movitého majetku k </w:t>
      </w:r>
      <w:proofErr w:type="gramStart"/>
      <w:r>
        <w:rPr>
          <w:rFonts w:ascii="Times New Roman" w:hAnsi="Times New Roman"/>
          <w:sz w:val="24"/>
          <w:szCs w:val="24"/>
          <w:u w:color="000000"/>
        </w:rPr>
        <w:t>31.12</w:t>
      </w:r>
      <w:proofErr w:type="gramEnd"/>
      <w:r>
        <w:rPr>
          <w:rFonts w:ascii="Times New Roman" w:hAnsi="Times New Roman"/>
          <w:sz w:val="24"/>
          <w:szCs w:val="24"/>
          <w:u w:color="000000"/>
        </w:rPr>
        <w:t xml:space="preserve">. daného roku je veden v inventurních soupisech uložených u příspěvkové organizace. </w:t>
      </w:r>
    </w:p>
    <w:p w14:paraId="71F0D8F8" w14:textId="77777777" w:rsidR="003222E3" w:rsidRDefault="003222E3" w:rsidP="003222E3">
      <w:pPr>
        <w:tabs>
          <w:tab w:val="right" w:pos="9100"/>
        </w:tabs>
        <w:autoSpaceDE w:val="0"/>
        <w:autoSpaceDN w:val="0"/>
        <w:adjustRightInd w:val="0"/>
        <w:spacing w:line="252" w:lineRule="auto"/>
        <w:ind w:firstLine="142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  <w:vertAlign w:val="subscript"/>
        </w:rPr>
        <w:tab/>
        <w:t xml:space="preserve">    </w:t>
      </w:r>
      <w:r>
        <w:rPr>
          <w:rFonts w:ascii="Times New Roman" w:hAnsi="Times New Roman"/>
          <w:sz w:val="24"/>
          <w:szCs w:val="24"/>
          <w:u w:color="000000"/>
        </w:rPr>
        <w:t xml:space="preserve">Změna hodnoty movitého majetku nevyžaduje aktualizaci přílohy č. 2 této zřizovací listiny. </w:t>
      </w:r>
    </w:p>
    <w:p w14:paraId="71F0D8F9" w14:textId="6D28307B" w:rsidR="003222E3" w:rsidRDefault="003222E3" w:rsidP="003222E3">
      <w:p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3.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Majetek nabytý organizací v průběhu jejího trvání pro zřizovatele (do vlastnictví zřizovatele) je ode dne jeho nabytí majetkem předaným organizaci k hospodaření. </w:t>
      </w:r>
    </w:p>
    <w:p w14:paraId="2173A907" w14:textId="77777777" w:rsidR="00062021" w:rsidRDefault="00062021" w:rsidP="003222E3">
      <w:p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</w:p>
    <w:p w14:paraId="71F0D8FA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427" w:right="11" w:hanging="40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4.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Majetek předaný k hospodaření se snižuje o majetek spotřebovaný a vyřazený v souladu s příslušnými předpisy, a to v okamžiku jeho spotřeby nebo vyřazení. </w:t>
      </w:r>
    </w:p>
    <w:p w14:paraId="71F0D8FB" w14:textId="77777777" w:rsidR="003222E3" w:rsidRDefault="003222E3" w:rsidP="003222E3">
      <w:pPr>
        <w:autoSpaceDE w:val="0"/>
        <w:autoSpaceDN w:val="0"/>
        <w:adjustRightInd w:val="0"/>
        <w:spacing w:after="77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8FC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24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Článek VI. </w:t>
      </w:r>
    </w:p>
    <w:p w14:paraId="71F0D8FD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306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Vymezení majetkových práv a povinností k majetku zřizovatele předanému příspěvkové organizaci k hospodaření (dále jen „svěřený majetek“) </w:t>
      </w:r>
    </w:p>
    <w:p w14:paraId="71F0D8FE" w14:textId="77777777" w:rsidR="003222E3" w:rsidRDefault="003222E3" w:rsidP="003222E3">
      <w:pPr>
        <w:autoSpaceDE w:val="0"/>
        <w:autoSpaceDN w:val="0"/>
        <w:adjustRightInd w:val="0"/>
        <w:spacing w:after="55" w:line="252" w:lineRule="auto"/>
        <w:ind w:left="19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8FF" w14:textId="77777777" w:rsidR="003222E3" w:rsidRDefault="003222E3" w:rsidP="003222E3">
      <w:pPr>
        <w:autoSpaceDE w:val="0"/>
        <w:autoSpaceDN w:val="0"/>
        <w:adjustRightInd w:val="0"/>
        <w:spacing w:after="11" w:line="240" w:lineRule="auto"/>
        <w:ind w:left="408" w:hanging="401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1.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Obecná ustanovení </w:t>
      </w:r>
    </w:p>
    <w:p w14:paraId="71F0D900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544" w:right="11" w:hanging="518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1.1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svým jménem a na svůj účet hospodaří s majetkem vymezeným v čl. V. této zřizovací listiny výlučně s níže uvedenými právy a povinnostmi a odpovídá za škodu vzniklou na tomto majetku a zdraví osob v důsledku nedodržení obecně závazných právních předpisů. Práva a povinnosti organizace související s hospodařením se svěřeným majetkem jsou blíže vymezeny směrnicí vydanou zřizovatelem. </w:t>
      </w:r>
    </w:p>
    <w:p w14:paraId="71F0D901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544" w:right="11" w:hanging="518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1.2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hospodaří se svěřeným majetkem včetně majetku získaného vlastní činností pro hlavní účel, k němuž byla zřízena a také pro doplňkovou činnost vymezenou v této zřizovací listině. Organizace hospodaří s peněžními prostředky získanými vlastní činností včetně účelových dotací a příspěvků od jiných subjektů, peněžními prostředky přijatými z rozpočtu zřizovatele, státního rozpočtu a státních fondů. Dále hospodaří s prostředky svých fondů, s peněžními dary od fyzických osob a právnických osob, včetně peněžitých darů poskytnutých ze zahraničí, zejména ze zahraničních veřejných zdrojů. </w:t>
      </w:r>
    </w:p>
    <w:p w14:paraId="71F0D902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544" w:right="11" w:hanging="518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1.3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Při hospodaření se svěřeným majetkem postupuje organizace podle platných právních předpisů, této zřizovací listiny, usnesení a směrnic zřizovatele a vlastních předpisů. </w:t>
      </w:r>
    </w:p>
    <w:p w14:paraId="71F0D903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544" w:right="11" w:hanging="518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1.4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plní funkci zadavatele veřejné zakázky, při plnění této funkce se řídí platnými právními předpisy a vnitřními předpisy zřizovatele. </w:t>
      </w:r>
    </w:p>
    <w:p w14:paraId="71F0D904" w14:textId="77777777" w:rsidR="003222E3" w:rsidRDefault="003222E3" w:rsidP="003222E3">
      <w:pPr>
        <w:autoSpaceDE w:val="0"/>
        <w:autoSpaceDN w:val="0"/>
        <w:adjustRightInd w:val="0"/>
        <w:spacing w:after="53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05" w14:textId="77777777" w:rsidR="003222E3" w:rsidRDefault="003222E3" w:rsidP="003222E3">
      <w:pPr>
        <w:autoSpaceDE w:val="0"/>
        <w:autoSpaceDN w:val="0"/>
        <w:adjustRightInd w:val="0"/>
        <w:spacing w:after="11" w:line="240" w:lineRule="auto"/>
        <w:ind w:left="408" w:hanging="401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2.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Nemovitý majetek </w:t>
      </w:r>
    </w:p>
    <w:p w14:paraId="71F0D906" w14:textId="232D414D" w:rsidR="003222E3" w:rsidRDefault="003222E3" w:rsidP="003222E3">
      <w:pPr>
        <w:autoSpaceDE w:val="0"/>
        <w:autoSpaceDN w:val="0"/>
        <w:adjustRightInd w:val="0"/>
        <w:spacing w:after="17" w:line="240" w:lineRule="auto"/>
        <w:ind w:left="544" w:right="11" w:hanging="518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2.1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není oprávněna svěřený nemovitý majetek zcizovat (např. prodat, směnit, darovat), zatížit zástavním právem ani věcnými břemeny, není oprávněna jej vložit do </w:t>
      </w:r>
    </w:p>
    <w:p w14:paraId="71F0D907" w14:textId="77777777" w:rsidR="003222E3" w:rsidRDefault="003222E3" w:rsidP="003222E3">
      <w:pPr>
        <w:tabs>
          <w:tab w:val="center" w:pos="2621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  <w:vertAlign w:val="subscript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majetku právnických nebo fyzických osob. </w:t>
      </w:r>
    </w:p>
    <w:p w14:paraId="71F0D908" w14:textId="77777777" w:rsidR="003222E3" w:rsidRDefault="003222E3" w:rsidP="003222E3">
      <w:pPr>
        <w:autoSpaceDE w:val="0"/>
        <w:autoSpaceDN w:val="0"/>
        <w:adjustRightInd w:val="0"/>
        <w:spacing w:after="120" w:line="240" w:lineRule="auto"/>
        <w:ind w:left="544" w:right="11" w:hanging="516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2.2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oprávněna uzavírat vlastním jménem a na vlastní odpovědnost smlouvy o pronájmu a výpůjčce svěřeného majetku a vykonávat všechna práva pronajímatele 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půjčitele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s tím související, včetně účasti před soudy a jinými orgány v záležitostech práv a povinností z těchto smluv. Příjmy získané z takto uzavřených smluv o pronájmu jsou příjmy organizace. V případě pronájmu bytu na jakoukoliv dobu (s výjimkou bytu pronajatého jako služební) a pronájmu a výpůjčky nemovitostí či jejich částí a prostor sloužících k podnikání na dobu </w:t>
      </w:r>
      <w:r>
        <w:rPr>
          <w:rFonts w:ascii="Times New Roman" w:hAnsi="Times New Roman"/>
          <w:sz w:val="24"/>
          <w:szCs w:val="24"/>
          <w:u w:color="000000"/>
        </w:rPr>
        <w:lastRenderedPageBreak/>
        <w:t xml:space="preserve">určitou delší na jeden rok a na dobu neurčitou (s výjimkou pronájmu hrobových míst pro hroby, hrobky a urnové hroby a pronájmu schránek v kolumbáriích) je k uzavření smluv nutný předchozí souhlas rady města. </w:t>
      </w:r>
    </w:p>
    <w:p w14:paraId="71F0D909" w14:textId="77777777" w:rsidR="003222E3" w:rsidRDefault="003222E3" w:rsidP="003222E3">
      <w:pPr>
        <w:autoSpaceDE w:val="0"/>
        <w:autoSpaceDN w:val="0"/>
        <w:adjustRightInd w:val="0"/>
        <w:spacing w:after="11" w:line="240" w:lineRule="auto"/>
        <w:ind w:left="408" w:hanging="401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3.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Movitý majetek </w:t>
      </w:r>
    </w:p>
    <w:p w14:paraId="71F0D90A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3.1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oprávněna uzavírat vlastním jménem a na vlastní odpovědnost smlouvy o pronájmu a výpůjčce svěřeného majetku a vykonávat všechna práva pronajímatele 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půjčitele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s tím související, včetně účasti před soudy a jinými orgány v záležitostech práv a povinností z těchto smluv vyplývajících.  Příjmy získané z takto zavřených smluv jsou příjmy organizace. </w:t>
      </w:r>
    </w:p>
    <w:p w14:paraId="71F0D90B" w14:textId="77777777" w:rsidR="003222E3" w:rsidRDefault="003222E3" w:rsidP="003222E3">
      <w:pPr>
        <w:autoSpaceDE w:val="0"/>
        <w:autoSpaceDN w:val="0"/>
        <w:adjustRightInd w:val="0"/>
        <w:spacing w:after="0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3.2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oprávněna převádět úplatně přebytečný movitý majetek na třetí osoby za cenu obvyklou, pokud nestanoví tato zřizovací listina nebo zřizovatel jinak. Organizace je povinna nabídnout přebytečný majetek v případě nezájmu ze strany zřizovatele nebo ostatních PO třetím osobám formou nabídkového řízení (např. aukce, inzertní prodej nebo zveřejnění na webových stránkách PO). </w:t>
      </w:r>
    </w:p>
    <w:p w14:paraId="71F0D90C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3.3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oprávněna se souhlasem likvidační komise jmenované ředitelem organizace a  na základě  statutu  komise  schváleného  ředitelem  organizace  vyřadit  z evidence trvale nepotřebný movitý majetek, jeho pořizovací cena nepřekročí limit stanovený platným předpisem zřizovatele Zásady vztahů zřizovatele a jeho příspěvkových organizací (cena včetně DPH za kus); vyřazení majetku v pořizovací ceně nad limit stanovený vnitřním předpisem zřizovatele podléhá schválení Rady města. Organizace je povinna zajistit likvidaci vyřazeného movitého majetku v souladu se zákonnými předpisy. </w:t>
      </w:r>
    </w:p>
    <w:p w14:paraId="71F0D90D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3.4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oprávněna uzavírat smlouvy o zápůjčce nebo o úvěru jen s předchozím souhlasem zřizovatele. </w:t>
      </w:r>
    </w:p>
    <w:p w14:paraId="71F0D90E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3.5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oprávněna pořizovat věci nákupem na splátky nebo smlouvou o pronájmu s právem koupě jen s předchozím souhlasem zřizovatele. </w:t>
      </w:r>
    </w:p>
    <w:p w14:paraId="71F0D90F" w14:textId="77777777" w:rsidR="003222E3" w:rsidRDefault="003222E3" w:rsidP="003222E3">
      <w:pPr>
        <w:autoSpaceDE w:val="0"/>
        <w:autoSpaceDN w:val="0"/>
        <w:adjustRightInd w:val="0"/>
        <w:spacing w:after="24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3.6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není oprávněna nakupovat akcie nebo jiné cenné papíry. Přijímat je jako protihodnotu za své pohledávky vůči jiným subjektům je oprávněna jen se souhlasem zřizovatele. </w:t>
      </w:r>
    </w:p>
    <w:p w14:paraId="71F0D910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11" w14:textId="77777777" w:rsidR="003222E3" w:rsidRDefault="003222E3" w:rsidP="003222E3">
      <w:pPr>
        <w:autoSpaceDE w:val="0"/>
        <w:autoSpaceDN w:val="0"/>
        <w:adjustRightInd w:val="0"/>
        <w:spacing w:after="11" w:line="240" w:lineRule="auto"/>
        <w:ind w:left="408" w:hanging="401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4.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Jiná majetková práva a povinnosti </w:t>
      </w:r>
    </w:p>
    <w:p w14:paraId="71F0D912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4.1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vést v účetnictví majetek v souladu se zákonem o účetnictví. </w:t>
      </w:r>
    </w:p>
    <w:p w14:paraId="71F0D913" w14:textId="77777777" w:rsidR="003222E3" w:rsidRDefault="003222E3" w:rsidP="003222E3">
      <w:pPr>
        <w:autoSpaceDE w:val="0"/>
        <w:autoSpaceDN w:val="0"/>
        <w:adjustRightInd w:val="0"/>
        <w:spacing w:after="24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4.2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provádět odpisy majetku podle odpisového plánu schváleného zřizovatelem a v souladu s platným předpisem zřizovatele Zásady vztahů zřizovatele a jeho příspěvkových organizací. </w:t>
      </w:r>
    </w:p>
    <w:p w14:paraId="71F0D914" w14:textId="77777777" w:rsidR="003222E3" w:rsidRDefault="003222E3" w:rsidP="003222E3">
      <w:pPr>
        <w:autoSpaceDE w:val="0"/>
        <w:autoSpaceDN w:val="0"/>
        <w:adjustRightInd w:val="0"/>
        <w:spacing w:after="24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4.3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provádět pravidelnou roční inventarizaci majetku, o  provedené  inventarizaci majetku, pohledávek a závazků  vyhotovit  závěrečnou  inventarizační  zprávu a předložit do 31.1. následujícího kalendářního roku na metodický odbor. </w:t>
      </w:r>
    </w:p>
    <w:p w14:paraId="71F0D915" w14:textId="79C5EB4A" w:rsidR="003222E3" w:rsidRDefault="003222E3" w:rsidP="003222E3">
      <w:pPr>
        <w:autoSpaceDE w:val="0"/>
        <w:autoSpaceDN w:val="0"/>
        <w:adjustRightInd w:val="0"/>
        <w:spacing w:after="24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4.4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Organizace není oprávněna poskytovat dary jiným subjektům, s výjimkou obvyklých peněžitých nebo věcných darů svým zaměstnancům a jiným osobám ze svého fondu kulturních a sociálních potřeb a s výjimkou postupu dle § 27 zákona č.</w:t>
      </w:r>
      <w:r w:rsidR="004E6237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 xml:space="preserve">250/2000 Sb., ve znění pozdějších předpisů. </w:t>
      </w:r>
    </w:p>
    <w:p w14:paraId="71F0D916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4.5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Při nabývání daru se PO řídí platným předpisem zřizovatele Zásady vztahů zřizovatele a jeho příspěvkových organizací. </w:t>
      </w:r>
    </w:p>
    <w:p w14:paraId="71F0D917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4.6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řídit své pohledávky s cílem dotažení maximální efektivnosti a v souladu se směrnicí zřizovatele. </w:t>
      </w:r>
    </w:p>
    <w:p w14:paraId="71F0D918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lastRenderedPageBreak/>
        <w:t>4.7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oprávněna promíjet pohledávky v souladu s platným předpisem zřizovatele Zásady vztahů zřizovatele a jeho příspěvkových organizací. </w:t>
      </w:r>
    </w:p>
    <w:p w14:paraId="71F0D919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4.8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není oprávněna ručit za závazky třetích osob, ani jinak je zajišťovat. </w:t>
      </w:r>
    </w:p>
    <w:p w14:paraId="71F0D91A" w14:textId="77777777" w:rsidR="003222E3" w:rsidRDefault="003222E3" w:rsidP="003222E3">
      <w:pPr>
        <w:autoSpaceDE w:val="0"/>
        <w:autoSpaceDN w:val="0"/>
        <w:adjustRightInd w:val="0"/>
        <w:spacing w:after="0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4.9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svěřený majetek udržovat a opravovat včetně periodických revizí, chránit před ztrátou, poškozením a zničením, jakož i proti neoprávněným zásahům. Dále je povinna plnit povinnosti provozovatele vyhrazených technických zařízení. </w:t>
      </w:r>
    </w:p>
    <w:p w14:paraId="71F0D91B" w14:textId="77777777" w:rsidR="003222E3" w:rsidRDefault="003222E3" w:rsidP="003222E3">
      <w:pPr>
        <w:autoSpaceDE w:val="0"/>
        <w:autoSpaceDN w:val="0"/>
        <w:adjustRightInd w:val="0"/>
        <w:spacing w:after="24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4.10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řádně pojistit majetek, který není pojištěn zřizovatelem a dále dodržovat předpisy na úseku požární ochrany a bezpečnosti práce; rozhodnutí o druhu a rozsahu pojištění svěřeného movitého majetku je oprávněn učinit ředitel organizace. </w:t>
      </w:r>
    </w:p>
    <w:p w14:paraId="71F0D91C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4.11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využívat všechny právní prostředky proti tomu, kdo zasahuje neoprávněně do vlastnického práva zřizovatele; o této skutečnosti je povinna organizace zřizovatele bezodkladně informovat. </w:t>
      </w:r>
    </w:p>
    <w:p w14:paraId="71F0D91D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color="000000"/>
        </w:rPr>
        <w:t>4.12</w:t>
      </w:r>
      <w:proofErr w:type="gramEnd"/>
      <w:r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uplatňovat nárok na náhradu škody na majetku jak proti těm, kteří škodu způsobili, tak proti těm, kteří úmyslně nebo z nedbalosti umožnili její vznik; při podezření z přestupku nebo trestného činu oznámit věc příslušným orgánům. </w:t>
      </w:r>
    </w:p>
    <w:p w14:paraId="71F0D91E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746" w:right="11" w:hanging="72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4.13.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Organizace je povinna vést v účetnictví v analytické evidenci odděleně tržby a jiné příjmy (např. vybrané nájemné) s tím, že tyto výnosy jsou výnosem organizace z její hlavní činnosti a použijí se výhradně pro financování její hlavní činnosti. </w:t>
      </w:r>
    </w:p>
    <w:p w14:paraId="71F0D91F" w14:textId="77777777" w:rsidR="003222E3" w:rsidRDefault="003222E3" w:rsidP="003222E3">
      <w:pPr>
        <w:autoSpaceDE w:val="0"/>
        <w:autoSpaceDN w:val="0"/>
        <w:adjustRightInd w:val="0"/>
        <w:spacing w:after="42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20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5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Článek VII. </w:t>
      </w:r>
    </w:p>
    <w:p w14:paraId="71F0D921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4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Doplňkové činnosti organizace </w:t>
      </w:r>
    </w:p>
    <w:p w14:paraId="6C353A3F" w14:textId="77777777" w:rsidR="004E6237" w:rsidRDefault="004E6237" w:rsidP="003222E3">
      <w:pPr>
        <w:autoSpaceDE w:val="0"/>
        <w:autoSpaceDN w:val="0"/>
        <w:adjustRightInd w:val="0"/>
        <w:spacing w:after="14" w:line="240" w:lineRule="auto"/>
        <w:ind w:left="655" w:right="654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</w:p>
    <w:p w14:paraId="71F0D922" w14:textId="77777777" w:rsidR="003222E3" w:rsidRDefault="003222E3" w:rsidP="003222E3">
      <w:pPr>
        <w:numPr>
          <w:ilvl w:val="0"/>
          <w:numId w:val="6"/>
        </w:numPr>
        <w:autoSpaceDE w:val="0"/>
        <w:autoSpaceDN w:val="0"/>
        <w:adjustRightInd w:val="0"/>
        <w:spacing w:after="17" w:line="240" w:lineRule="auto"/>
        <w:ind w:left="386" w:right="11" w:hanging="36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Doplňková činnost navazuje na hlavní činnost organizace dle článku III. této zřizovací listiny. </w:t>
      </w:r>
    </w:p>
    <w:p w14:paraId="71F0D923" w14:textId="77777777" w:rsidR="003222E3" w:rsidRDefault="003222E3" w:rsidP="003222E3">
      <w:pPr>
        <w:numPr>
          <w:ilvl w:val="0"/>
          <w:numId w:val="6"/>
        </w:numPr>
        <w:autoSpaceDE w:val="0"/>
        <w:autoSpaceDN w:val="0"/>
        <w:adjustRightInd w:val="0"/>
        <w:spacing w:after="17" w:line="240" w:lineRule="auto"/>
        <w:ind w:left="386" w:right="11" w:hanging="36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Doplňková činnost je zřizovatelem povolena k tomu, aby organizace mohla lépe využívat</w:t>
      </w:r>
      <w:r>
        <w:rPr>
          <w:rFonts w:ascii="Times New Roman" w:hAnsi="Times New Roman"/>
          <w:sz w:val="24"/>
          <w:szCs w:val="24"/>
          <w:u w:color="000000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 xml:space="preserve">všechny své hospodářské možnosti a odbornost svých zaměstnanců. </w:t>
      </w:r>
    </w:p>
    <w:p w14:paraId="71F0D924" w14:textId="77777777" w:rsidR="003222E3" w:rsidRDefault="003222E3" w:rsidP="003222E3">
      <w:pPr>
        <w:numPr>
          <w:ilvl w:val="0"/>
          <w:numId w:val="6"/>
        </w:numPr>
        <w:autoSpaceDE w:val="0"/>
        <w:autoSpaceDN w:val="0"/>
        <w:adjustRightInd w:val="0"/>
        <w:spacing w:after="17" w:line="240" w:lineRule="auto"/>
        <w:ind w:left="386" w:right="11" w:hanging="36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Doplňková činnost nesmí narušovat plnění hlavních účelů organizace uvedených v článku III. této zřizovací listiny a sleduje se v účetnictví samostatně. </w:t>
      </w:r>
    </w:p>
    <w:p w14:paraId="71F0D925" w14:textId="77777777" w:rsidR="003222E3" w:rsidRDefault="003222E3" w:rsidP="003222E3">
      <w:pPr>
        <w:numPr>
          <w:ilvl w:val="0"/>
          <w:numId w:val="6"/>
        </w:numPr>
        <w:autoSpaceDE w:val="0"/>
        <w:autoSpaceDN w:val="0"/>
        <w:adjustRightInd w:val="0"/>
        <w:spacing w:after="17" w:line="240" w:lineRule="auto"/>
        <w:ind w:left="386" w:right="11" w:hanging="36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Finanční prostředky, které získá organizace doplňkovou činností, použije ke zkvalitnění své hlavní činnosti, pokud zřizovatel nestanoví jinak. </w:t>
      </w:r>
    </w:p>
    <w:p w14:paraId="71F0D926" w14:textId="0ECA4D46" w:rsidR="003222E3" w:rsidRPr="00B74F98" w:rsidRDefault="003222E3" w:rsidP="003222E3">
      <w:pPr>
        <w:numPr>
          <w:ilvl w:val="0"/>
          <w:numId w:val="6"/>
        </w:numPr>
        <w:tabs>
          <w:tab w:val="center" w:pos="1709"/>
        </w:tabs>
        <w:autoSpaceDE w:val="0"/>
        <w:autoSpaceDN w:val="0"/>
        <w:adjustRightInd w:val="0"/>
        <w:spacing w:after="17" w:line="252" w:lineRule="auto"/>
        <w:ind w:left="386" w:right="11" w:hanging="360"/>
        <w:jc w:val="both"/>
        <w:rPr>
          <w:rFonts w:ascii="Times New Roman" w:hAnsi="Times New Roman"/>
          <w:sz w:val="24"/>
          <w:szCs w:val="24"/>
          <w:u w:color="000000"/>
        </w:rPr>
      </w:pPr>
      <w:r w:rsidRPr="00B74F98">
        <w:rPr>
          <w:rFonts w:ascii="Times New Roman" w:hAnsi="Times New Roman"/>
          <w:sz w:val="24"/>
          <w:szCs w:val="24"/>
          <w:u w:color="000000"/>
        </w:rPr>
        <w:t xml:space="preserve">Zřizovatel povoluje organizaci okruhy doplňkové činnosti, které jsou shodné s předmětem činnosti odpovídajícímu hlavnímu účelu organizace (viz Článek III. této zřizovací listiny) a které organizace bude vykonávat pro osoby odlišné od zřizovatele anebo které bude organizace vykonávat pro zřizovatele na základě samostatné objednávky s výjimkou poskytování kontejnerů v rámci tzv. akcí města Nový Jičín a prodeje dřeva z kácení dřevin na území města Nový Jičín. </w:t>
      </w:r>
    </w:p>
    <w:p w14:paraId="71F0D927" w14:textId="77777777" w:rsidR="003222E3" w:rsidRDefault="003222E3" w:rsidP="003222E3">
      <w:pPr>
        <w:autoSpaceDE w:val="0"/>
        <w:autoSpaceDN w:val="0"/>
        <w:adjustRightInd w:val="0"/>
        <w:spacing w:after="17" w:line="240" w:lineRule="auto"/>
        <w:ind w:left="284" w:right="11" w:hanging="258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6.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 Zřizovatel povoluje organizaci další okruhy doplňkové činnosti: </w:t>
      </w:r>
    </w:p>
    <w:p w14:paraId="71F0D928" w14:textId="77777777" w:rsidR="003222E3" w:rsidRDefault="003222E3" w:rsidP="003222E3">
      <w:pPr>
        <w:autoSpaceDE w:val="0"/>
        <w:autoSpaceDN w:val="0"/>
        <w:adjustRightInd w:val="0"/>
        <w:spacing w:line="252" w:lineRule="auto"/>
        <w:ind w:left="426" w:right="11" w:hanging="142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- výroba, obchod a služby neuvedené v přílohách 1 až 3 živnostenského zákona s těmito obory činností: </w:t>
      </w:r>
    </w:p>
    <w:p w14:paraId="71F0D929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velkoobchod a maloobchod, </w:t>
      </w:r>
    </w:p>
    <w:p w14:paraId="71F0D92A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údržba motorových vozidel a jejich příslušenství, </w:t>
      </w:r>
    </w:p>
    <w:p w14:paraId="71F0D92B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nakládání s reprodukčním materiálem lesních dřevin, </w:t>
      </w:r>
    </w:p>
    <w:p w14:paraId="71F0D92C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provozování vodovodů a kanalizací a úprava a rozvod vody, </w:t>
      </w:r>
    </w:p>
    <w:p w14:paraId="71F0D92D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zprostředkování obchodu a služeb, </w:t>
      </w:r>
    </w:p>
    <w:p w14:paraId="71F0D92E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pronájem a půjčování věcí movitých, </w:t>
      </w:r>
    </w:p>
    <w:p w14:paraId="71F0D92F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 xml:space="preserve">poradenská a konzultační činnost, zpracování odborných studií a posudků, </w:t>
      </w:r>
    </w:p>
    <w:p w14:paraId="71F0D930" w14:textId="77777777" w:rsidR="003222E3" w:rsidRDefault="003222E3" w:rsidP="003222E3">
      <w:pPr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919" w:right="11" w:hanging="18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služby v oblasti administrativní správy a služby organizačně hospodářské povahy. </w:t>
      </w:r>
    </w:p>
    <w:p w14:paraId="71F0D931" w14:textId="77777777" w:rsidR="003222E3" w:rsidRDefault="003222E3" w:rsidP="003222E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spacing w:after="17" w:line="240" w:lineRule="auto"/>
        <w:ind w:left="386" w:right="11" w:hanging="36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Zřizovatel povoluje organizaci doplňkovou činnost v objemu méně než 20 % z celkové vykonávané činnosti počítáno v objemu nákladů v korunách. </w:t>
      </w:r>
    </w:p>
    <w:p w14:paraId="71F0D932" w14:textId="77777777" w:rsidR="003222E3" w:rsidRDefault="003222E3" w:rsidP="003222E3">
      <w:pPr>
        <w:autoSpaceDE w:val="0"/>
        <w:autoSpaceDN w:val="0"/>
        <w:adjustRightInd w:val="0"/>
        <w:spacing w:after="77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33" w14:textId="77777777" w:rsidR="003222E3" w:rsidRDefault="003222E3" w:rsidP="003222E3">
      <w:pPr>
        <w:autoSpaceDE w:val="0"/>
        <w:autoSpaceDN w:val="0"/>
        <w:adjustRightInd w:val="0"/>
        <w:spacing w:after="77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</w:p>
    <w:p w14:paraId="71F0D934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3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Článek VIII. </w:t>
      </w:r>
    </w:p>
    <w:p w14:paraId="71F0D935" w14:textId="77777777" w:rsidR="003222E3" w:rsidRDefault="003222E3" w:rsidP="003222E3">
      <w:pPr>
        <w:autoSpaceDE w:val="0"/>
        <w:autoSpaceDN w:val="0"/>
        <w:adjustRightInd w:val="0"/>
        <w:spacing w:after="14" w:line="240" w:lineRule="auto"/>
        <w:ind w:left="655" w:right="653" w:hanging="10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Vymezení doby, na kterou je organizace zřízena </w:t>
      </w:r>
    </w:p>
    <w:p w14:paraId="71F0D936" w14:textId="77777777" w:rsidR="003222E3" w:rsidRDefault="003222E3" w:rsidP="003222E3">
      <w:pPr>
        <w:autoSpaceDE w:val="0"/>
        <w:autoSpaceDN w:val="0"/>
        <w:adjustRightInd w:val="0"/>
        <w:spacing w:after="22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37" w14:textId="77777777" w:rsidR="003222E3" w:rsidRDefault="003222E3" w:rsidP="003222E3">
      <w:pPr>
        <w:autoSpaceDE w:val="0"/>
        <w:autoSpaceDN w:val="0"/>
        <w:adjustRightInd w:val="0"/>
        <w:spacing w:line="252" w:lineRule="auto"/>
        <w:ind w:left="34" w:right="11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Organizace je zřízena na dobu neurčitou. </w:t>
      </w:r>
    </w:p>
    <w:p w14:paraId="71F0D938" w14:textId="77777777" w:rsidR="003222E3" w:rsidRDefault="003222E3" w:rsidP="003222E3">
      <w:pPr>
        <w:autoSpaceDE w:val="0"/>
        <w:autoSpaceDN w:val="0"/>
        <w:adjustRightInd w:val="0"/>
        <w:spacing w:line="252" w:lineRule="auto"/>
        <w:ind w:left="34" w:right="11"/>
        <w:rPr>
          <w:rFonts w:ascii="Times New Roman" w:hAnsi="Times New Roman"/>
          <w:sz w:val="24"/>
          <w:szCs w:val="24"/>
          <w:u w:color="000000"/>
        </w:rPr>
      </w:pPr>
    </w:p>
    <w:p w14:paraId="0E6B519C" w14:textId="77777777" w:rsidR="00681EBA" w:rsidRDefault="003222E3" w:rsidP="0019739C">
      <w:pPr>
        <w:autoSpaceDE w:val="0"/>
        <w:autoSpaceDN w:val="0"/>
        <w:adjustRightInd w:val="0"/>
        <w:spacing w:line="252" w:lineRule="auto"/>
        <w:ind w:left="34" w:right="11"/>
        <w:jc w:val="center"/>
        <w:rPr>
          <w:ins w:id="1" w:author="Eva Fabíková" w:date="2026-05-14T08:29:00Z"/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Článek IX.</w:t>
      </w:r>
    </w:p>
    <w:p w14:paraId="71F0D93A" w14:textId="46269587" w:rsidR="003222E3" w:rsidRDefault="003222E3" w:rsidP="0019739C">
      <w:pPr>
        <w:autoSpaceDE w:val="0"/>
        <w:autoSpaceDN w:val="0"/>
        <w:adjustRightInd w:val="0"/>
        <w:spacing w:line="252" w:lineRule="auto"/>
        <w:ind w:left="34" w:right="11"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Závěrečná ustanovení </w:t>
      </w:r>
    </w:p>
    <w:p w14:paraId="71F0D93B" w14:textId="77777777" w:rsidR="003222E3" w:rsidRDefault="003222E3" w:rsidP="003222E3">
      <w:pPr>
        <w:autoSpaceDE w:val="0"/>
        <w:autoSpaceDN w:val="0"/>
        <w:adjustRightInd w:val="0"/>
        <w:spacing w:after="33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3C" w14:textId="77777777" w:rsidR="003222E3" w:rsidRPr="00A8171E" w:rsidRDefault="003222E3" w:rsidP="003222E3">
      <w:pPr>
        <w:autoSpaceDE w:val="0"/>
        <w:autoSpaceDN w:val="0"/>
        <w:adjustRightInd w:val="0"/>
        <w:spacing w:after="17" w:line="240" w:lineRule="auto"/>
        <w:ind w:right="11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Ú</w:t>
      </w:r>
      <w:r w:rsidRPr="00B74F98">
        <w:rPr>
          <w:rFonts w:ascii="Times New Roman" w:hAnsi="Times New Roman"/>
          <w:sz w:val="24"/>
          <w:szCs w:val="24"/>
          <w:u w:color="000000"/>
        </w:rPr>
        <w:t>plné znění Zřizovací listiny příspěvkové organizace Technické služby města Nového Jičína, příspěvkov</w:t>
      </w:r>
      <w:r>
        <w:rPr>
          <w:rFonts w:ascii="Times New Roman" w:hAnsi="Times New Roman"/>
          <w:sz w:val="24"/>
          <w:szCs w:val="24"/>
          <w:u w:color="000000"/>
        </w:rPr>
        <w:t>á</w:t>
      </w:r>
      <w:r w:rsidRPr="00B74F98">
        <w:rPr>
          <w:rFonts w:ascii="Times New Roman" w:hAnsi="Times New Roman"/>
          <w:sz w:val="24"/>
          <w:szCs w:val="24"/>
          <w:u w:color="000000"/>
        </w:rPr>
        <w:t xml:space="preserve"> organizace</w:t>
      </w:r>
      <w:r>
        <w:rPr>
          <w:rFonts w:ascii="Times New Roman" w:hAnsi="Times New Roman"/>
          <w:sz w:val="24"/>
          <w:szCs w:val="24"/>
          <w:u w:color="000000"/>
        </w:rPr>
        <w:t>,</w:t>
      </w:r>
      <w:r w:rsidRPr="00B74F98">
        <w:rPr>
          <w:rFonts w:ascii="Times New Roman" w:hAnsi="Times New Roman"/>
          <w:sz w:val="24"/>
          <w:szCs w:val="24"/>
          <w:u w:color="000000"/>
        </w:rPr>
        <w:t xml:space="preserve"> je účinné </w:t>
      </w:r>
      <w:r>
        <w:rPr>
          <w:rFonts w:ascii="Times New Roman" w:hAnsi="Times New Roman"/>
          <w:sz w:val="24"/>
          <w:szCs w:val="24"/>
          <w:u w:color="000000"/>
        </w:rPr>
        <w:t xml:space="preserve">ke dni nabytí </w:t>
      </w:r>
      <w:r w:rsidRPr="00A8171E">
        <w:rPr>
          <w:rFonts w:ascii="Times New Roman" w:hAnsi="Times New Roman"/>
          <w:sz w:val="24"/>
          <w:szCs w:val="24"/>
          <w:u w:color="000000"/>
        </w:rPr>
        <w:t>účinnosti</w:t>
      </w:r>
      <w:r w:rsidR="009D46B8" w:rsidRPr="00A8171E">
        <w:rPr>
          <w:rFonts w:ascii="Times New Roman" w:hAnsi="Times New Roman"/>
          <w:sz w:val="24"/>
          <w:szCs w:val="24"/>
          <w:u w:color="000000"/>
        </w:rPr>
        <w:t xml:space="preserve"> Dodatku č. 1</w:t>
      </w:r>
      <w:r w:rsidR="005D4572" w:rsidRPr="00A8171E">
        <w:rPr>
          <w:rFonts w:ascii="Times New Roman" w:hAnsi="Times New Roman"/>
          <w:sz w:val="24"/>
          <w:szCs w:val="24"/>
          <w:u w:color="000000"/>
        </w:rPr>
        <w:t>4</w:t>
      </w:r>
      <w:r w:rsidRPr="00A8171E">
        <w:rPr>
          <w:rFonts w:ascii="Times New Roman" w:hAnsi="Times New Roman"/>
          <w:sz w:val="24"/>
          <w:szCs w:val="24"/>
          <w:u w:color="000000"/>
        </w:rPr>
        <w:t xml:space="preserve"> k této Zřizovací listině, tj. od </w:t>
      </w:r>
      <w:proofErr w:type="gramStart"/>
      <w:r w:rsidR="00D42626" w:rsidRPr="00A8171E">
        <w:rPr>
          <w:rFonts w:ascii="Times New Roman" w:hAnsi="Times New Roman"/>
          <w:sz w:val="24"/>
          <w:szCs w:val="24"/>
          <w:u w:color="000000"/>
        </w:rPr>
        <w:t>30.06.</w:t>
      </w:r>
      <w:r w:rsidR="005D4572" w:rsidRPr="00A8171E">
        <w:rPr>
          <w:rFonts w:ascii="Times New Roman" w:hAnsi="Times New Roman"/>
          <w:sz w:val="24"/>
          <w:szCs w:val="24"/>
          <w:u w:color="000000"/>
        </w:rPr>
        <w:t>2026</w:t>
      </w:r>
      <w:proofErr w:type="gramEnd"/>
      <w:r w:rsidR="004F29D0" w:rsidRPr="00A8171E">
        <w:rPr>
          <w:rFonts w:ascii="Times New Roman" w:hAnsi="Times New Roman"/>
          <w:sz w:val="24"/>
          <w:szCs w:val="24"/>
          <w:u w:color="000000"/>
        </w:rPr>
        <w:t>.</w:t>
      </w:r>
    </w:p>
    <w:p w14:paraId="71F0D93D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3E" w14:textId="77777777" w:rsidR="00320F64" w:rsidRDefault="00320F64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3F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0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1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2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3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4" w14:textId="77777777" w:rsidR="003222E3" w:rsidRDefault="003222E3" w:rsidP="003222E3">
      <w:pPr>
        <w:tabs>
          <w:tab w:val="center" w:pos="4518"/>
          <w:tab w:val="center" w:pos="5058"/>
          <w:tab w:val="center" w:pos="7143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   Mgr. Stanislav Kopecký  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JUDr. Václav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Dobrozemský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45" w14:textId="77777777" w:rsidR="003222E3" w:rsidRDefault="003222E3" w:rsidP="003222E3">
      <w:pPr>
        <w:tabs>
          <w:tab w:val="center" w:pos="4520"/>
          <w:tab w:val="center" w:pos="5060"/>
          <w:tab w:val="center" w:pos="5780"/>
          <w:tab w:val="center" w:pos="7134"/>
        </w:tabs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      </w:t>
      </w:r>
      <w:r w:rsidR="003E5888">
        <w:rPr>
          <w:rFonts w:ascii="Times New Roman" w:hAnsi="Times New Roman"/>
          <w:sz w:val="24"/>
          <w:szCs w:val="24"/>
          <w:u w:color="000000"/>
        </w:rPr>
        <w:t xml:space="preserve">  </w:t>
      </w:r>
      <w:r>
        <w:rPr>
          <w:rFonts w:ascii="Times New Roman" w:hAnsi="Times New Roman"/>
          <w:sz w:val="24"/>
          <w:szCs w:val="24"/>
          <w:u w:color="000000"/>
        </w:rPr>
        <w:t xml:space="preserve">    starosta 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místostarosta </w:t>
      </w:r>
    </w:p>
    <w:p w14:paraId="71F0D946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47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48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9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A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B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C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4D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50" w14:textId="77777777" w:rsidR="003222E3" w:rsidRDefault="003222E3" w:rsidP="003222E3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  <w:bookmarkStart w:id="2" w:name="_GoBack"/>
      <w:bookmarkEnd w:id="2"/>
    </w:p>
    <w:p w14:paraId="71F0D951" w14:textId="77777777" w:rsidR="003222E3" w:rsidRDefault="003222E3" w:rsidP="00D42626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  <w:u w:color="000000"/>
        </w:rPr>
      </w:pPr>
    </w:p>
    <w:p w14:paraId="71F0D952" w14:textId="77777777" w:rsidR="003222E3" w:rsidRDefault="003222E3" w:rsidP="003222E3">
      <w:pPr>
        <w:autoSpaceDE w:val="0"/>
        <w:autoSpaceDN w:val="0"/>
        <w:adjustRightInd w:val="0"/>
        <w:spacing w:after="82" w:line="252" w:lineRule="auto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Přílohy:</w:t>
      </w:r>
      <w:r>
        <w:rPr>
          <w:rFonts w:ascii="Times New Roman" w:hAnsi="Times New Roman"/>
          <w:sz w:val="24"/>
          <w:szCs w:val="24"/>
          <w:u w:color="000000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  <w:vertAlign w:val="subscript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1F0D953" w14:textId="77777777" w:rsidR="003222E3" w:rsidRDefault="003222E3" w:rsidP="003222E3">
      <w:pPr>
        <w:autoSpaceDE w:val="0"/>
        <w:autoSpaceDN w:val="0"/>
        <w:adjustRightInd w:val="0"/>
        <w:spacing w:line="252" w:lineRule="auto"/>
        <w:ind w:right="2195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Příloha č. 1 – Vymezení nemovitého majetku předaného k hospodaření  </w:t>
      </w:r>
    </w:p>
    <w:p w14:paraId="71F0D954" w14:textId="77777777" w:rsidR="0042421A" w:rsidRDefault="003222E3" w:rsidP="003222E3">
      <w:pPr>
        <w:autoSpaceDE w:val="0"/>
        <w:autoSpaceDN w:val="0"/>
        <w:adjustRightInd w:val="0"/>
        <w:spacing w:line="252" w:lineRule="auto"/>
        <w:ind w:right="11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Příloha č. 2 – Hodnota movitého majetku</w:t>
      </w:r>
    </w:p>
    <w:p w14:paraId="71F0D955" w14:textId="77777777" w:rsidR="007544AB" w:rsidRPr="00D902D0" w:rsidRDefault="007544AB" w:rsidP="007544AB">
      <w:pPr>
        <w:autoSpaceDE w:val="0"/>
        <w:autoSpaceDN w:val="0"/>
        <w:adjustRightInd w:val="0"/>
        <w:spacing w:line="252" w:lineRule="auto"/>
        <w:ind w:right="11"/>
        <w:rPr>
          <w:rFonts w:ascii="Calibri" w:hAnsi="Calibri" w:cs="Calibri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br w:type="column"/>
      </w:r>
      <w:r w:rsidRPr="00D902D0">
        <w:rPr>
          <w:rFonts w:ascii="Calibri" w:hAnsi="Calibri" w:cs="Calibri"/>
          <w:b/>
          <w:bCs/>
          <w:sz w:val="24"/>
          <w:szCs w:val="24"/>
          <w:u w:color="000000"/>
        </w:rPr>
        <w:lastRenderedPageBreak/>
        <w:t xml:space="preserve">Příloha č. 1  </w:t>
      </w:r>
    </w:p>
    <w:p w14:paraId="71F0D956" w14:textId="77777777" w:rsidR="007544AB" w:rsidRPr="00D902D0" w:rsidRDefault="007544AB" w:rsidP="007544AB">
      <w:pPr>
        <w:autoSpaceDE w:val="0"/>
        <w:autoSpaceDN w:val="0"/>
        <w:adjustRightInd w:val="0"/>
        <w:spacing w:line="252" w:lineRule="auto"/>
        <w:ind w:left="34" w:right="11"/>
        <w:rPr>
          <w:rFonts w:ascii="Calibri" w:hAnsi="Calibri" w:cs="Calibri"/>
          <w:sz w:val="24"/>
          <w:szCs w:val="24"/>
          <w:u w:color="000000"/>
        </w:rPr>
      </w:pPr>
      <w:r w:rsidRPr="00D902D0">
        <w:rPr>
          <w:rFonts w:ascii="Calibri" w:hAnsi="Calibri" w:cs="Calibri"/>
          <w:sz w:val="24"/>
          <w:szCs w:val="24"/>
          <w:u w:color="000000"/>
        </w:rPr>
        <w:t>ke Zřizovací listině příspěvkové organizace Technické služby města Nového Jičína, příspěvková organizace</w:t>
      </w:r>
    </w:p>
    <w:p w14:paraId="71F0D957" w14:textId="77777777" w:rsidR="007544AB" w:rsidRPr="00D902D0" w:rsidRDefault="007544AB" w:rsidP="007544AB">
      <w:pPr>
        <w:autoSpaceDE w:val="0"/>
        <w:autoSpaceDN w:val="0"/>
        <w:adjustRightInd w:val="0"/>
        <w:spacing w:line="252" w:lineRule="auto"/>
        <w:ind w:left="34" w:right="11"/>
        <w:rPr>
          <w:rFonts w:ascii="Calibri" w:hAnsi="Calibri" w:cs="Calibri"/>
          <w:b/>
          <w:bCs/>
          <w:sz w:val="24"/>
          <w:szCs w:val="24"/>
          <w:u w:val="single" w:color="000000"/>
        </w:rPr>
      </w:pPr>
      <w:r w:rsidRPr="00D902D0">
        <w:rPr>
          <w:rFonts w:ascii="Calibri" w:hAnsi="Calibri" w:cs="Calibri"/>
          <w:b/>
          <w:bCs/>
          <w:sz w:val="24"/>
          <w:szCs w:val="24"/>
          <w:u w:val="single" w:color="000000"/>
        </w:rPr>
        <w:t>VYMEZENÍ NEMOVITÉHO MAJETKU PŘEDANÉHO K HOSPODAŘENÍ</w:t>
      </w:r>
    </w:p>
    <w:p w14:paraId="71F0D958" w14:textId="77777777" w:rsidR="007544AB" w:rsidRPr="00D902D0" w:rsidRDefault="007544AB" w:rsidP="007544AB">
      <w:pPr>
        <w:autoSpaceDE w:val="0"/>
        <w:autoSpaceDN w:val="0"/>
        <w:adjustRightInd w:val="0"/>
        <w:spacing w:line="252" w:lineRule="auto"/>
        <w:ind w:left="34" w:right="11"/>
        <w:rPr>
          <w:rFonts w:ascii="Calibri" w:hAnsi="Calibri" w:cs="Calibri"/>
          <w:sz w:val="24"/>
          <w:szCs w:val="24"/>
          <w:u w:color="000000"/>
        </w:rPr>
      </w:pPr>
    </w:p>
    <w:tbl>
      <w:tblPr>
        <w:tblW w:w="0" w:type="auto"/>
        <w:tblInd w:w="-15" w:type="dxa"/>
        <w:tblLayout w:type="fixed"/>
        <w:tblCellMar>
          <w:left w:w="44" w:type="dxa"/>
          <w:right w:w="44" w:type="dxa"/>
        </w:tblCellMar>
        <w:tblLook w:val="0000" w:firstRow="0" w:lastRow="0" w:firstColumn="0" w:lastColumn="0" w:noHBand="0" w:noVBand="0"/>
      </w:tblPr>
      <w:tblGrid>
        <w:gridCol w:w="841"/>
        <w:gridCol w:w="994"/>
        <w:gridCol w:w="1431"/>
        <w:gridCol w:w="1403"/>
        <w:gridCol w:w="1476"/>
        <w:gridCol w:w="1852"/>
        <w:gridCol w:w="1222"/>
      </w:tblGrid>
      <w:tr w:rsidR="007544AB" w:rsidRPr="00D902D0" w14:paraId="71F0D95B" w14:textId="77777777" w:rsidTr="00D42626">
        <w:trPr>
          <w:trHeight w:val="480"/>
        </w:trPr>
        <w:tc>
          <w:tcPr>
            <w:tcW w:w="92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5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0" w:line="252" w:lineRule="auto"/>
              <w:rPr>
                <w:rFonts w:ascii="Calibri" w:hAnsi="Calibri" w:cs="Calibri"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Rozpis nemovitého majetku - budovy a stavby</w:t>
            </w: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 xml:space="preserve"> </w:t>
            </w:r>
          </w:p>
          <w:p w14:paraId="71F0D95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0"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ab/>
              <w:t xml:space="preserve">  </w:t>
            </w:r>
          </w:p>
        </w:tc>
      </w:tr>
      <w:tr w:rsidR="007544AB" w:rsidRPr="00D902D0" w14:paraId="71F0D963" w14:textId="77777777" w:rsidTr="00D42626">
        <w:trPr>
          <w:trHeight w:val="903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5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p.č</w:t>
            </w:r>
            <w:proofErr w:type="spell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.</w:t>
            </w:r>
            <w:proofErr w:type="gram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5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parcelní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5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1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proofErr w:type="spellStart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č.popisné</w:t>
            </w:r>
            <w:proofErr w:type="spell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/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5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způsob využití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6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katastrální 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6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pořizovací cena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6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2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datum pořízení</w:t>
            </w:r>
          </w:p>
        </w:tc>
      </w:tr>
      <w:tr w:rsidR="007544AB" w:rsidRPr="00D902D0" w14:paraId="71F0D96E" w14:textId="77777777" w:rsidTr="00D42626">
        <w:trPr>
          <w:trHeight w:val="37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6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6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47" w:line="252" w:lineRule="auto"/>
              <w:ind w:right="4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číslo </w:t>
            </w:r>
          </w:p>
          <w:p w14:paraId="71F0D96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6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47"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č.orientační</w:t>
            </w:r>
            <w:proofErr w:type="spellEnd"/>
            <w:proofErr w:type="gram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</w:t>
            </w:r>
          </w:p>
          <w:p w14:paraId="71F0D96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6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6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47" w:line="252" w:lineRule="auto"/>
              <w:ind w:right="4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území </w:t>
            </w:r>
          </w:p>
          <w:p w14:paraId="71F0D96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6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6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</w:tr>
      <w:tr w:rsidR="007544AB" w:rsidRPr="00D902D0" w14:paraId="71F0D976" w14:textId="77777777" w:rsidTr="00D42626">
        <w:trPr>
          <w:trHeight w:val="45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6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7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589/3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7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7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Separační dvůr –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7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7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3 600 760,00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7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31.10.2005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81" w14:textId="77777777" w:rsidTr="00D42626">
        <w:trPr>
          <w:trHeight w:val="2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7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7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2281</w:t>
            </w:r>
          </w:p>
          <w:p w14:paraId="71F0D97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2282</w:t>
            </w:r>
          </w:p>
          <w:p w14:paraId="71F0D97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2218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7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7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středisko zeleně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7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7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7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  <w:p w14:paraId="71F0D98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</w:tc>
      </w:tr>
      <w:tr w:rsidR="007544AB" w:rsidRPr="00D902D0" w14:paraId="71F0D98A" w14:textId="77777777" w:rsidTr="00D42626">
        <w:trPr>
          <w:trHeight w:val="8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8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8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337/23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8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8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8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Separační dvůr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8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305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71F0D98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8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12 349 903,41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8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18.09.2013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92" w14:textId="77777777" w:rsidTr="00D42626">
        <w:trPr>
          <w:trHeight w:val="6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8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8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287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8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98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Sociální budova -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98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9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293 460,00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9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15.12.1955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9A" w14:textId="77777777" w:rsidTr="00D42626">
        <w:trPr>
          <w:trHeight w:val="25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9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9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9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9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hřbitov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9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9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9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9A2" w14:textId="77777777" w:rsidTr="00D42626">
        <w:trPr>
          <w:trHeight w:val="46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9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9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150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9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2206/29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9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Veřejné WC -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9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A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1 138 874,00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A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20.02.1985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AA" w14:textId="77777777" w:rsidTr="00D42626">
        <w:trPr>
          <w:trHeight w:val="20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A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A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A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A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Úzká ul.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A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město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A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A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9B3" w14:textId="77777777" w:rsidTr="00D42626">
        <w:trPr>
          <w:trHeight w:val="86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A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A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286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A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A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Smuteční síň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A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305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71F0D9B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3 413 595,00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13.02.2003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BC" w14:textId="77777777" w:rsidTr="00D42626">
        <w:trPr>
          <w:trHeight w:val="67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589/3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Sociální zařízení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B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08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71F0D9B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1 341 000,00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9B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31.12.1979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A8171E" w:rsidRPr="00D902D0" w14:paraId="0490B6AE" w14:textId="77777777" w:rsidTr="00D42626">
        <w:trPr>
          <w:trHeight w:val="67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A1111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D7558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CB8556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72250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left="3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7C2A75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108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5AAB6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2EAA7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9C4" w14:textId="77777777" w:rsidTr="00D42626">
        <w:trPr>
          <w:trHeight w:val="6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B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7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B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1466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B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909/114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9C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Administrativní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9C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C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14 723 005,60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C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CC" w14:textId="77777777" w:rsidTr="00D42626">
        <w:trPr>
          <w:trHeight w:val="25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C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C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C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C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soc. budova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C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C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C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9D4" w14:textId="77777777" w:rsidTr="00D42626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C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C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1464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C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9D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Centrální sklad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9D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D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3 211 756,30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D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DC" w14:textId="77777777" w:rsidTr="00D42626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D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D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D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D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OPTS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D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D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D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9E5" w14:textId="77777777" w:rsidTr="00D42626">
        <w:trPr>
          <w:trHeight w:val="8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D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D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1467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D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E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Skladovací přístřešek (15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E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08" w:line="252" w:lineRule="auto"/>
              <w:ind w:right="6"/>
              <w:jc w:val="center"/>
              <w:rPr>
                <w:rFonts w:ascii="Calibri" w:hAnsi="Calibri" w:cs="Calibri"/>
                <w:u w:color="000000"/>
              </w:rPr>
            </w:pPr>
          </w:p>
          <w:p w14:paraId="71F0D9E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E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1 318 338,00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E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ED" w14:textId="77777777" w:rsidTr="00D42626">
        <w:trPr>
          <w:trHeight w:val="331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E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E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E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E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boxů)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9E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E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E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9F5" w14:textId="77777777" w:rsidTr="00D42626">
        <w:trPr>
          <w:trHeight w:val="4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E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10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E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601/1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F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F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Montovaná hala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9F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F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50 760,00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F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31.12.1976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9FD" w14:textId="77777777" w:rsidTr="00D42626">
        <w:trPr>
          <w:trHeight w:val="20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F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F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F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F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dvůr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F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F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9F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05" w14:textId="77777777" w:rsidTr="00D42626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F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9F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1625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0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0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Budova na st.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0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0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0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18.07.2007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0D" w14:textId="77777777" w:rsidTr="00D42626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0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0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0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0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parcele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0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0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0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15" w14:textId="77777777" w:rsidTr="00D42626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0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0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1624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1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1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15 boxů garáží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1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1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747 042,00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1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1D" w14:textId="77777777" w:rsidTr="00D42626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1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1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1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1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Suvorovova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1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1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1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25" w14:textId="77777777" w:rsidTr="00D42626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1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1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1468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2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2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Hala, dílna, soc.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2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2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2 804 036,30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2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2D" w14:textId="77777777" w:rsidTr="00D42626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2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2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2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2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zařízení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2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2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2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35" w14:textId="77777777" w:rsidTr="00D42626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2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2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336/2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3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3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Čerpací stanice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3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3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606 970,30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3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19.11.2008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3D" w14:textId="77777777" w:rsidTr="00D42626">
        <w:trPr>
          <w:trHeight w:val="253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3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3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3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3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PHM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3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3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3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47" w14:textId="77777777" w:rsidTr="00D42626">
        <w:trPr>
          <w:trHeight w:val="1112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3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15 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3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336/2 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4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4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Parkoviště u</w:t>
            </w:r>
          </w:p>
          <w:p w14:paraId="71F0DA4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TSM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4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305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71F0DA4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4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885 403,00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4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24.07.1984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4F" w14:textId="77777777" w:rsidTr="00D42626">
        <w:trPr>
          <w:trHeight w:val="46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4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4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2141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4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A4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WC Smetanovy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A4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4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812 640,00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4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29.04.2011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57" w14:textId="77777777" w:rsidTr="00D42626">
        <w:trPr>
          <w:trHeight w:val="20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5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5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5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5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sady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5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5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5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A8171E" w:rsidRPr="00D902D0" w14:paraId="53C91C67" w14:textId="77777777" w:rsidTr="00D42626">
        <w:trPr>
          <w:trHeight w:val="20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D0B6D3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29764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6AFE4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6B27F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A5E7F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47F5FF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4F287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5F" w14:textId="77777777" w:rsidTr="00D42626">
        <w:trPr>
          <w:trHeight w:val="53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5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17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5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5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5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" w:right="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Památník padlých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5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5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1 400 000,00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5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67" w14:textId="77777777" w:rsidTr="00D42626">
        <w:trPr>
          <w:trHeight w:val="23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6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6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6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6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– bronz.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sousoší</w:t>
            </w:r>
            <w:proofErr w:type="gramEnd"/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6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6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6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6F" w14:textId="77777777" w:rsidTr="00D42626">
        <w:trPr>
          <w:trHeight w:val="46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6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6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6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A6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8"/>
              <w:jc w:val="center"/>
              <w:rPr>
                <w:rFonts w:ascii="Calibri" w:hAnsi="Calibri" w:cs="Calibri"/>
                <w:u w:color="000000"/>
              </w:rPr>
            </w:pPr>
            <w:proofErr w:type="spellStart"/>
            <w:r w:rsidRPr="00D902D0">
              <w:rPr>
                <w:rFonts w:ascii="Calibri" w:hAnsi="Calibri" w:cs="Calibri"/>
                <w:u w:color="000000"/>
              </w:rPr>
              <w:t>Epitafní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desky a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A6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6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1 718 000,00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6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23.02.1989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77" w14:textId="77777777" w:rsidTr="00D42626">
        <w:trPr>
          <w:trHeight w:val="207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7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7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7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7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urnový háj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7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7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7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7F" w14:textId="77777777" w:rsidTr="00D42626">
        <w:trPr>
          <w:trHeight w:val="43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7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7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7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A7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4"/>
              <w:rPr>
                <w:rFonts w:ascii="Calibri" w:hAnsi="Calibri" w:cs="Calibri"/>
                <w:u w:color="000000"/>
              </w:rPr>
            </w:pPr>
            <w:proofErr w:type="spellStart"/>
            <w:r w:rsidRPr="00D902D0">
              <w:rPr>
                <w:rFonts w:ascii="Calibri" w:hAnsi="Calibri" w:cs="Calibri"/>
                <w:u w:color="000000"/>
              </w:rPr>
              <w:t>Kolumbarium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–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A7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7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7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25.04.1986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87" w14:textId="77777777" w:rsidTr="00D42626">
        <w:trPr>
          <w:trHeight w:val="23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8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8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8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8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Hřbitov NJ 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8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8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1 360 850,00 Kč </w:t>
            </w: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8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8F" w14:textId="77777777" w:rsidTr="00D42626">
        <w:trPr>
          <w:trHeight w:val="5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8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20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8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8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F0DA8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7" w:right="1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Památník obětem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8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A8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8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97" w14:textId="77777777" w:rsidTr="00D42626">
        <w:trPr>
          <w:trHeight w:val="258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9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9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9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9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padlých z 1.světové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války 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9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9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1 995 000,00 Kč </w:t>
            </w: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9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A0" w14:textId="77777777" w:rsidTr="00D42626">
        <w:trPr>
          <w:trHeight w:val="97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9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9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9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9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22" w:right="2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Hrob Hugo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Baara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9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  <w:p w14:paraId="71F0DA9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9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765 000,00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9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A9" w14:textId="77777777" w:rsidTr="00D42626">
        <w:trPr>
          <w:trHeight w:val="331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A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 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A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A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F0DAA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9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Městský hřbitov, </w:t>
            </w:r>
          </w:p>
        </w:tc>
        <w:tc>
          <w:tcPr>
            <w:tcW w:w="1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A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  <w:p w14:paraId="71F0DAA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A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939 811,40 Kč </w:t>
            </w:r>
          </w:p>
        </w:tc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A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31.12.1998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B1" w14:textId="77777777" w:rsidTr="00D42626">
        <w:trPr>
          <w:trHeight w:val="336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F0DAA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F0DAA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F0DAA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F0DAA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zeď, chod., </w:t>
            </w: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F0DAA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F0DAA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F0DAB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B9" w14:textId="77777777" w:rsidTr="00D42626">
        <w:trPr>
          <w:trHeight w:val="338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B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B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B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B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výsadba </w:t>
            </w: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B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B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B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C2" w14:textId="77777777" w:rsidTr="00D42626">
        <w:trPr>
          <w:trHeight w:val="85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B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B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B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B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Lapidárium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pros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úpravy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měst.hřbitova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B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  <w:p w14:paraId="71F0DAB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C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828 348,50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C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21.11.2006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CA" w14:textId="77777777" w:rsidTr="00D42626">
        <w:trPr>
          <w:trHeight w:val="33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C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24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C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285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C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889/72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C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C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DP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C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943 568,00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C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D2" w14:textId="77777777" w:rsidTr="00D42626">
        <w:trPr>
          <w:trHeight w:val="64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C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25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C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429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C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C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Márnice Bludovice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C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Bludovice u NJ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D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11 739,00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D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28.06.1974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DA" w14:textId="77777777" w:rsidTr="00D42626">
        <w:trPr>
          <w:trHeight w:val="31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D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D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131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D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D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0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Márnice Straník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D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D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31 585,00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D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29.06.1979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E3" w14:textId="77777777" w:rsidTr="00D42626">
        <w:trPr>
          <w:trHeight w:val="76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D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D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1118/2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D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D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25" w:line="240" w:lineRule="auto"/>
              <w:ind w:left="18" w:right="1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Oplocení hřbitova </w:t>
            </w:r>
          </w:p>
          <w:p w14:paraId="71F0DAD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Straník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E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E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21 230,00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E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29.06.1979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EC" w14:textId="77777777" w:rsidTr="00D42626">
        <w:trPr>
          <w:trHeight w:val="430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E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28 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E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1471 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E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E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130" w:line="228" w:lineRule="auto"/>
              <w:ind w:left="18" w:right="1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Márnice – Hřbitov </w:t>
            </w:r>
          </w:p>
          <w:p w14:paraId="71F0DAE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Žilina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F0DAE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6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F0DAE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E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15.01.1966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AF4" w14:textId="77777777" w:rsidTr="00D42626">
        <w:trPr>
          <w:trHeight w:val="341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E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E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E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F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F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Žilina u NJ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F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160 680,00 Kč </w:t>
            </w:r>
          </w:p>
        </w:tc>
        <w:tc>
          <w:tcPr>
            <w:tcW w:w="12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AF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AF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F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F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2187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F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F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 ks garáží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F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F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170 000,00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F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A8171E" w:rsidRPr="00D902D0" w14:paraId="30F4E6E7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D6CE7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17AC58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B57F4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A9F705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764A51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DD48D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FF7DE" w14:textId="77777777" w:rsidR="00A8171E" w:rsidRPr="00D902D0" w:rsidRDefault="00A8171E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</w:p>
        </w:tc>
      </w:tr>
      <w:tr w:rsidR="007544AB" w:rsidRPr="00D902D0" w14:paraId="71F0DB0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F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30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AF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28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AF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0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Tržnice Nový Jičín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0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B0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15 514 391,37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0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31. 12. 1981</w:t>
            </w:r>
          </w:p>
        </w:tc>
      </w:tr>
      <w:tr w:rsidR="007544AB" w:rsidRPr="00D902D0" w14:paraId="71F0DB0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0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0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0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0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Tržnice Nový Jičín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0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B0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0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31.12.1981</w:t>
            </w:r>
            <w:proofErr w:type="gramEnd"/>
          </w:p>
        </w:tc>
      </w:tr>
      <w:tr w:rsidR="007544AB" w:rsidRPr="00D902D0" w14:paraId="71F0DB1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0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0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14/1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0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1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Zpevněné plochy, osvětlení, mobiliář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1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1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1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</w:p>
        </w:tc>
      </w:tr>
      <w:tr w:rsidR="007544AB" w:rsidRPr="00D902D0" w14:paraId="71F0DB1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1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1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1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405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1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zázemí tenisu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vč.bytu</w:t>
            </w:r>
            <w:proofErr w:type="spellEnd"/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1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1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3 624 937,00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1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2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1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1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1516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1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2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tech.zázemí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2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492 840,00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2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2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2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tech.zázemí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2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213 120,00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3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2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1518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2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3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tech.zázemí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3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3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213 120,00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3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3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3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3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1519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3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3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techn.zázemí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3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3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226 440,00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3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4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3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3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1797/1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3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4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haly ABC bez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4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28 063 140,60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4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4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2069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4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Technické zázemí pro správu sportovišť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4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226 440,00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5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4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625/8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4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5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Fotbalový a  atletický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stadion vč. 2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ocel.sklad.buňky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, 3 tribuny, retenční nádrž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5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5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32 706 099,45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5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5C" w14:textId="77777777" w:rsidTr="00A8171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5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5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5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5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Tenisové kurty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5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5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110 000,00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5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64" w14:textId="77777777" w:rsidTr="00A8171E">
        <w:trPr>
          <w:trHeight w:val="499"/>
        </w:trPr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5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5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5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6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Drobná 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býv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pokladna</w:t>
            </w:r>
            <w:proofErr w:type="spellEnd"/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6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64 578,69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6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6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637/4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6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Stavba-trávník 3.generace</w:t>
            </w:r>
            <w:proofErr w:type="gramEnd"/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6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10 796 612,04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7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6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637/4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6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7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rozvaděč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7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7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19 975,01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7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7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7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7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7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7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Skatepark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bikepark</w:t>
            </w:r>
            <w:proofErr w:type="spellEnd"/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7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7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10 929 852,30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7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21.11.2023</w:t>
            </w:r>
            <w:proofErr w:type="gramEnd"/>
          </w:p>
        </w:tc>
      </w:tr>
      <w:tr w:rsidR="007544AB" w:rsidRPr="00D902D0" w14:paraId="71F0DB8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7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7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7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1105/19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8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. Šrámka 19, sídlo TJ, byt,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fitnesscentrum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8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8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18 712 263,00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8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8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8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8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8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1392/21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8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Šrámka 21, tělocvična, kanceláře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8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8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4 787 531,00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8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9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8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8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8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9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Přístavba šaten u budovy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Šrámka 19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9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9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645 320,00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9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9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9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9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9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9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Volejbalový kurt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Šrámka, antukové hřiště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9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9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23 000,00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9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A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9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9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9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A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Antuková plocha pro tenisové kurty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A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237 610,00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25.02.2010</w:t>
            </w:r>
            <w:proofErr w:type="gramEnd"/>
          </w:p>
        </w:tc>
      </w:tr>
      <w:tr w:rsidR="007544AB" w:rsidRPr="00D902D0" w14:paraId="71F0DBAC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A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399/5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302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A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Sportovní hala Loučka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302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A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5 354 110,00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</w:p>
        </w:tc>
      </w:tr>
      <w:tr w:rsidR="007544AB" w:rsidRPr="00D902D0" w14:paraId="71F0DBB4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D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52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AE" w14:textId="77777777" w:rsidR="007544AB" w:rsidRPr="00A8171E" w:rsidRDefault="00D42626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399/5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A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302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B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Přístavba skladovacího přístřešku k objektu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302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B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B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408 081,21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B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</w:p>
        </w:tc>
      </w:tr>
      <w:tr w:rsidR="007544AB" w:rsidRPr="00D902D0" w14:paraId="71F0DBBD" w14:textId="77777777" w:rsidTr="00A8171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B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B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1057/1</w:t>
            </w:r>
          </w:p>
          <w:p w14:paraId="71F0DBB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St.1057/2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B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537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B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Tribuna hl. stadionu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B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B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7 787 577,00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B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C5" w14:textId="77777777" w:rsidTr="00A8171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B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54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B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116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C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Přístavba haly ABC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C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Součástí ocenění stavby na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par.č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1797/1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CD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C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1283/1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117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C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Budova kuželny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C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18.07.2007</w:t>
            </w:r>
            <w:proofErr w:type="gramEnd"/>
          </w:p>
        </w:tc>
      </w:tr>
      <w:tr w:rsidR="007544AB" w:rsidRPr="00D902D0" w14:paraId="71F0DBD6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C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C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625/14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D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D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Kanalizace,</w:t>
            </w:r>
          </w:p>
          <w:p w14:paraId="71F0DBD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vodovod, plynovod kolem haly ABC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D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D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128 700,00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D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DE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D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D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D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D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Unimobuňky vedle strojovny zimního stadionu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D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D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250 000,00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D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E6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D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E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E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E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Prodejní stánek vedle unimobuněk (strojovna)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E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E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75 000,00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E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BF0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E7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59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E8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St. 695/1</w:t>
            </w:r>
          </w:p>
          <w:p w14:paraId="71F0DBE9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St. 695/5</w:t>
            </w:r>
          </w:p>
          <w:p w14:paraId="71F0DBEA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St. 670/1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EB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EC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proofErr w:type="spellStart"/>
            <w:r w:rsidRPr="00A8171E">
              <w:rPr>
                <w:rFonts w:ascii="Calibri" w:hAnsi="Calibri" w:cs="Calibri"/>
                <w:u w:color="000000"/>
              </w:rPr>
              <w:t>Pumptrack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1F0DBED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EE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7 437 128,22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F0DBEF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02.02.2026</w:t>
            </w:r>
            <w:proofErr w:type="gramEnd"/>
          </w:p>
        </w:tc>
      </w:tr>
      <w:tr w:rsidR="007544AB" w:rsidRPr="00D902D0" w14:paraId="71F0DBF9" w14:textId="77777777" w:rsidTr="00D42626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F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b/>
                <w:u w:color="000000"/>
              </w:rPr>
            </w:pPr>
            <w:r w:rsidRPr="00D902D0">
              <w:rPr>
                <w:rFonts w:ascii="Calibri" w:hAnsi="Calibri" w:cs="Calibri"/>
                <w:b/>
                <w:u w:color="000000"/>
              </w:rPr>
              <w:t>celkem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F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F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F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BF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F6" w14:textId="4AC1271C" w:rsidR="00ED5E67" w:rsidRPr="00ED5E67" w:rsidRDefault="00ED5E67" w:rsidP="00A8171E">
            <w:pPr>
              <w:autoSpaceDE w:val="0"/>
              <w:autoSpaceDN w:val="0"/>
              <w:adjustRightInd w:val="0"/>
              <w:spacing w:after="0" w:line="252" w:lineRule="auto"/>
              <w:ind w:right="51"/>
              <w:rPr>
                <w:rFonts w:ascii="Calibri" w:hAnsi="Calibri" w:cs="Calibri"/>
                <w:b/>
                <w:strike/>
                <w:color w:val="000000" w:themeColor="text1"/>
                <w:u w:color="000000"/>
              </w:rPr>
            </w:pPr>
          </w:p>
          <w:p w14:paraId="71F0DBF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b/>
                <w:u w:color="000000"/>
              </w:rPr>
            </w:pPr>
            <w:r w:rsidRPr="00A8171E">
              <w:rPr>
                <w:rFonts w:ascii="Calibri" w:hAnsi="Calibri" w:cs="Calibri"/>
                <w:b/>
                <w:u w:color="000000"/>
              </w:rPr>
              <w:t>206 691 222,70</w:t>
            </w:r>
            <w:r w:rsidR="00ED5E67" w:rsidRPr="00A8171E">
              <w:rPr>
                <w:rFonts w:ascii="Calibri" w:hAnsi="Calibri" w:cs="Calibri"/>
                <w:b/>
                <w:u w:color="000000"/>
              </w:rPr>
              <w:t xml:space="preserve">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BF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</w:p>
        </w:tc>
      </w:tr>
    </w:tbl>
    <w:p w14:paraId="71F0DBFA" w14:textId="77777777" w:rsidR="007544AB" w:rsidRPr="00D902D0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  <w:r w:rsidRPr="00D902D0">
        <w:rPr>
          <w:rFonts w:ascii="Calibri" w:hAnsi="Calibri" w:cs="Calibri"/>
          <w:u w:color="000000"/>
        </w:rPr>
        <w:t xml:space="preserve"> </w:t>
      </w:r>
    </w:p>
    <w:p w14:paraId="71F0DBFB" w14:textId="77777777" w:rsidR="007544AB" w:rsidRPr="00D902D0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BFC" w14:textId="77777777" w:rsidR="007544AB" w:rsidRPr="00D902D0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BFD" w14:textId="77777777" w:rsidR="007544AB" w:rsidRPr="00D902D0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BFE" w14:textId="77777777" w:rsidR="007544AB" w:rsidRPr="00D902D0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BFF" w14:textId="77777777" w:rsidR="007544AB" w:rsidRPr="00D902D0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0" w14:textId="77777777" w:rsidR="007544AB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1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2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3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4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5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6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7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8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9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0A" w14:textId="77777777" w:rsidR="00D42626" w:rsidRDefault="00D42626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1F0DC11" w14:textId="77777777" w:rsidR="00D42626" w:rsidRPr="00D902D0" w:rsidRDefault="00D42626" w:rsidP="00A8171E">
      <w:pPr>
        <w:autoSpaceDE w:val="0"/>
        <w:autoSpaceDN w:val="0"/>
        <w:adjustRightInd w:val="0"/>
        <w:spacing w:after="0" w:line="252" w:lineRule="auto"/>
        <w:rPr>
          <w:rFonts w:ascii="Calibri" w:hAnsi="Calibri" w:cs="Calibri"/>
          <w:u w:color="000000"/>
        </w:rPr>
      </w:pPr>
    </w:p>
    <w:p w14:paraId="71F0DC12" w14:textId="77777777" w:rsidR="007544AB" w:rsidRPr="00D902D0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tbl>
      <w:tblPr>
        <w:tblW w:w="0" w:type="auto"/>
        <w:jc w:val="center"/>
        <w:tblLayout w:type="fixed"/>
        <w:tblCellMar>
          <w:left w:w="45" w:type="dxa"/>
          <w:right w:w="45" w:type="dxa"/>
        </w:tblCellMar>
        <w:tblLook w:val="0200" w:firstRow="0" w:lastRow="0" w:firstColumn="0" w:lastColumn="0" w:noHBand="1" w:noVBand="0"/>
      </w:tblPr>
      <w:tblGrid>
        <w:gridCol w:w="818"/>
        <w:gridCol w:w="880"/>
        <w:gridCol w:w="823"/>
        <w:gridCol w:w="1757"/>
        <w:gridCol w:w="1896"/>
        <w:gridCol w:w="1850"/>
        <w:gridCol w:w="1176"/>
      </w:tblGrid>
      <w:tr w:rsidR="007544AB" w:rsidRPr="00D902D0" w14:paraId="71F0DC15" w14:textId="77777777" w:rsidTr="00D42626">
        <w:trPr>
          <w:trHeight w:val="586"/>
          <w:jc w:val="center"/>
        </w:trPr>
        <w:tc>
          <w:tcPr>
            <w:tcW w:w="9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C13" w14:textId="77777777" w:rsidR="007544AB" w:rsidRPr="00D902D0" w:rsidRDefault="007544AB" w:rsidP="00D42626">
            <w:pPr>
              <w:tabs>
                <w:tab w:val="center" w:pos="1658"/>
                <w:tab w:val="center" w:pos="5779"/>
                <w:tab w:val="center" w:pos="6400"/>
                <w:tab w:val="center" w:pos="8120"/>
              </w:tabs>
              <w:autoSpaceDE w:val="0"/>
              <w:autoSpaceDN w:val="0"/>
              <w:adjustRightInd w:val="0"/>
              <w:spacing w:after="74" w:line="252" w:lineRule="auto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ab/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Rozpis nemovitého majetku - pozemky </w:t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ab/>
              <w:t xml:space="preserve">  </w:t>
            </w:r>
          </w:p>
          <w:p w14:paraId="71F0DC1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</w:p>
        </w:tc>
      </w:tr>
      <w:tr w:rsidR="007544AB" w:rsidRPr="00D902D0" w14:paraId="71F0DC1D" w14:textId="77777777" w:rsidTr="00D42626">
        <w:trPr>
          <w:trHeight w:val="90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proofErr w:type="spellStart"/>
            <w:proofErr w:type="gramStart"/>
            <w:r w:rsidRPr="00D902D0">
              <w:rPr>
                <w:rFonts w:ascii="Calibri" w:hAnsi="Calibri" w:cs="Calibri"/>
                <w:b/>
                <w:bCs/>
                <w:u w:color="000000"/>
              </w:rPr>
              <w:t>p.č</w:t>
            </w:r>
            <w:proofErr w:type="spellEnd"/>
            <w:r w:rsidRPr="00D902D0">
              <w:rPr>
                <w:rFonts w:ascii="Calibri" w:hAnsi="Calibri" w:cs="Calibri"/>
                <w:b/>
                <w:bCs/>
                <w:u w:color="000000"/>
              </w:rPr>
              <w:t>.</w:t>
            </w:r>
            <w:proofErr w:type="gramEnd"/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parcelní číslo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24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výměra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způsob využití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katastrální území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Pořizovací cena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datum pořízení </w:t>
            </w:r>
          </w:p>
        </w:tc>
      </w:tr>
      <w:tr w:rsidR="007544AB" w:rsidRPr="00D902D0" w14:paraId="71F0DC2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1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5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485/26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826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8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Milotice nad Bečvou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165 200,00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29.07.2002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2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492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2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2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121 800,00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3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2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287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3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3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3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747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3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3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186 750,00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4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3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392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4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4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98 000,00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4D" w14:textId="77777777" w:rsidTr="00D42626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1467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753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4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188 250,00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5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4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760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5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190 000,00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5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1163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5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290 750,00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6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5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6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6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6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326/10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2718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6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F0DC6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309 399,64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7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11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6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326/25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375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7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44AB" w:rsidRPr="00D902D0" w14:paraId="71F0DC7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11050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7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1 105 000,00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85" w14:textId="77777777" w:rsidTr="00D42626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7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336/136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8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8 900,00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10.06.2015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8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336/105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159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8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38 160,00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03.03.2006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9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8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337/23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4456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9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445 600,00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30.08.2013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9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2141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9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9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01.09.2011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B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9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589/3</w:t>
            </w:r>
          </w:p>
          <w:p w14:paraId="71F0DCA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2281</w:t>
            </w:r>
          </w:p>
          <w:p w14:paraId="71F0DCA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2282</w:t>
            </w:r>
          </w:p>
          <w:p w14:paraId="71F0DCA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2218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A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4603</w:t>
            </w:r>
          </w:p>
          <w:p w14:paraId="71F0DCA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576</w:t>
            </w:r>
          </w:p>
          <w:p w14:paraId="71F0DCA5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82</w:t>
            </w:r>
          </w:p>
          <w:p w14:paraId="71F0DCA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235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A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Ostatní plocha</w:t>
            </w:r>
          </w:p>
          <w:p w14:paraId="71F0DCA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Zast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plocha</w:t>
            </w:r>
          </w:p>
          <w:p w14:paraId="71F0DCA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Zast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. plocha </w:t>
            </w:r>
          </w:p>
          <w:p w14:paraId="71F0DCA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Zast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A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  <w:p w14:paraId="71F0DCA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AD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564 041,69 Kč</w:t>
            </w:r>
          </w:p>
          <w:p w14:paraId="71F0DCA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70 581,79 Kč</w:t>
            </w:r>
          </w:p>
          <w:p w14:paraId="71F0DCA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10 048,09 Kč</w:t>
            </w:r>
          </w:p>
          <w:p w14:paraId="71F0DCB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28 796,39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  <w:p w14:paraId="71F0DCB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  <w:p w14:paraId="71F0DCB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  <w:p w14:paraId="71F0DCB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B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150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145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B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Město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36 250,00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02.12.2004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C5" w14:textId="77777777" w:rsidTr="00D42626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19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B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277/24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11652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C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51 851,40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31.01.2006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C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17277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C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1 727 700,00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D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21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C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41470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D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4 147 000,00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D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239/2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16915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D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1 691 500,00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E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D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1471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24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E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Žilina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E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1472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3714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Žilina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371 400,00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F5" w14:textId="77777777" w:rsidTr="00D42626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E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429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1829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F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Bludovice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128 030,00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CF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131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CF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1 367,00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CF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07.03.2006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05" w14:textId="77777777" w:rsidTr="00D42626">
        <w:trPr>
          <w:trHeight w:val="30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CF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CF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1118/1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587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0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41 090,00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23.02.2005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0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1118/2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863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0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90 771,00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07.03.2006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15" w14:textId="77777777" w:rsidTr="00D42626">
        <w:trPr>
          <w:trHeight w:val="30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0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1117/1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1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1114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1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1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1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77 980,00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0DD1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1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673/72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1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44 600,00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02.01.2018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2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31 </w:t>
            </w:r>
          </w:p>
        </w:tc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1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673/73 </w:t>
            </w:r>
          </w:p>
        </w:tc>
        <w:tc>
          <w:tcPr>
            <w:tcW w:w="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532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2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53 200,00 Kč 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02.01.2018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2D" w14:textId="77777777" w:rsidTr="00D42626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673/74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2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38 300,00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02.01.2018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3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2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14.I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321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3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45 150,00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3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3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129 584,00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15.09.2009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4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3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889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4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94 696,00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15.09.2009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4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277/28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4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783,20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09.12.2004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5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4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277/64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441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5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1 958,00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07.01.2013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5D" w14:textId="77777777" w:rsidTr="00D42626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277/65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701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5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3 119,45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07.01.2013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65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5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277/66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1 149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6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10 442,70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11.02.2016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6D" w14:textId="77777777" w:rsidTr="00D42626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6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6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75" w14:textId="77777777" w:rsidTr="00D42626">
        <w:trPr>
          <w:trHeight w:val="478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41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6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3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2187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7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7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4 600,00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22.07.2015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7D" w14:textId="77777777" w:rsidTr="00D42626">
        <w:trPr>
          <w:trHeight w:val="478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42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589/6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DD7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4 200,00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7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22.07.2015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44AB" w:rsidRPr="00D902D0" w14:paraId="71F0DD8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7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7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590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8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60 055,12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19.03.2008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</w:tr>
      <w:tr w:rsidR="007544AB" w:rsidRPr="00D902D0" w14:paraId="71F0DD8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8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8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8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16 500,00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8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15.03.2010</w:t>
            </w:r>
            <w:proofErr w:type="gramEnd"/>
          </w:p>
        </w:tc>
      </w:tr>
      <w:tr w:rsidR="007544AB" w:rsidRPr="00D902D0" w14:paraId="71F0DD9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8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8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326/12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728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9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72 800,36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01.01.2015</w:t>
            </w:r>
            <w:proofErr w:type="gramEnd"/>
          </w:p>
        </w:tc>
      </w:tr>
      <w:tr w:rsidR="007544AB" w:rsidRPr="00D902D0" w14:paraId="71F0DD9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9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9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St.1057/1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337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9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1 600,00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9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A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9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9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St.1283/2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A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1 600,00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A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A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A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St.1515</w:t>
            </w:r>
            <w:proofErr w:type="gramEnd"/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192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A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A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B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A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A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B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B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B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B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B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B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C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B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B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C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C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C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C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1519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C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C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D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C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C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1797/1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1321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D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1 800,00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D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D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D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2069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D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D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E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D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D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E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plocha,ostatní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komunikace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E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E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E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E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plocha, ostatní komunikace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E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F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E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E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16127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F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sportoviště,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rekr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plocha</w:t>
            </w:r>
            <w:proofErr w:type="spellEnd"/>
            <w:proofErr w:type="gram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DF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F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F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4985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DF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rekre.plocha</w:t>
            </w:r>
            <w:proofErr w:type="spell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DF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0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F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DF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8828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0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rekre.plocha</w:t>
            </w:r>
            <w:proofErr w:type="spell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0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0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0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1057/2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0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551,80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0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08.11.1999</w:t>
            </w:r>
            <w:proofErr w:type="gramEnd"/>
          </w:p>
        </w:tc>
      </w:tr>
      <w:tr w:rsidR="007544AB" w:rsidRPr="00D902D0" w14:paraId="71F0DE1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0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0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1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40 250,00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22.03.2002</w:t>
            </w:r>
            <w:proofErr w:type="gramEnd"/>
          </w:p>
        </w:tc>
      </w:tr>
      <w:tr w:rsidR="007544AB" w:rsidRPr="00D902D0" w14:paraId="71F0DE1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1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1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1283/1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1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30 250,00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1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22.03.2002</w:t>
            </w:r>
            <w:proofErr w:type="gramEnd"/>
          </w:p>
        </w:tc>
      </w:tr>
      <w:tr w:rsidR="007544AB" w:rsidRPr="00D902D0" w14:paraId="71F0DE2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1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1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916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2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4 076,20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24.07.2024</w:t>
            </w:r>
            <w:proofErr w:type="gramEnd"/>
          </w:p>
        </w:tc>
      </w:tr>
      <w:tr w:rsidR="007544AB" w:rsidRPr="00D902D0" w14:paraId="71F0DE2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2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2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279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2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60 933,60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2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24.07.2024</w:t>
            </w:r>
            <w:proofErr w:type="gramEnd"/>
          </w:p>
        </w:tc>
      </w:tr>
      <w:tr w:rsidR="007544AB" w:rsidRPr="00D902D0" w14:paraId="71F0DE3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2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2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St.419/1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762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3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2 000,00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3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3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3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294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3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3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4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3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3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4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4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4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4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827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4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rekrea.plocha</w:t>
            </w:r>
            <w:proofErr w:type="spell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4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5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4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4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5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rekr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plocha</w:t>
            </w:r>
            <w:proofErr w:type="spellEnd"/>
            <w:proofErr w:type="gram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5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5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5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478/12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403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5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plocha, ostatní komunikace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5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44AB" w:rsidRPr="00D902D0" w14:paraId="71F0DE65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5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5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3052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6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305 200,00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44AB" w:rsidRPr="00D902D0" w14:paraId="71F0DE6D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6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6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124/21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8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80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69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Zahrada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A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B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46 200,00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6C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22.03.2017</w:t>
            </w:r>
            <w:proofErr w:type="gramEnd"/>
          </w:p>
        </w:tc>
      </w:tr>
      <w:tr w:rsidR="007544AB" w:rsidRPr="00D902D0" w14:paraId="71F0DE77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6E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6F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399/5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71" w14:textId="4E711410" w:rsidR="007544AB" w:rsidRPr="00D902D0" w:rsidRDefault="00A8171E" w:rsidP="00A8171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 xml:space="preserve">    </w:t>
            </w:r>
            <w:r w:rsidR="00D42626" w:rsidRPr="00A8171E">
              <w:rPr>
                <w:rFonts w:ascii="Calibri" w:hAnsi="Calibri" w:cs="Calibri"/>
                <w:u w:color="000000"/>
              </w:rPr>
              <w:t>380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7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7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75" w14:textId="20F9ADE6" w:rsidR="007544AB" w:rsidRPr="00D902D0" w:rsidRDefault="00A8171E" w:rsidP="00A8171E">
            <w:pPr>
              <w:autoSpaceDE w:val="0"/>
              <w:autoSpaceDN w:val="0"/>
              <w:adjustRightInd w:val="0"/>
              <w:spacing w:after="0" w:line="252" w:lineRule="auto"/>
              <w:ind w:right="49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 xml:space="preserve">      </w:t>
            </w:r>
            <w:r w:rsidR="00906246" w:rsidRPr="00A8171E">
              <w:rPr>
                <w:rFonts w:ascii="Calibri" w:hAnsi="Calibri" w:cs="Calibri"/>
                <w:u w:color="000000"/>
              </w:rPr>
              <w:t>90 050</w:t>
            </w:r>
            <w:r w:rsidR="007544AB" w:rsidRPr="00D902D0">
              <w:rPr>
                <w:rFonts w:ascii="Calibri" w:hAnsi="Calibri" w:cs="Calibri"/>
                <w:u w:color="000000"/>
              </w:rPr>
              <w:t>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76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44AB" w:rsidRPr="00D902D0" w14:paraId="71F0DE87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80" w14:textId="79F0AB1E" w:rsidR="007544AB" w:rsidRPr="00A8171E" w:rsidRDefault="00A8171E" w:rsidP="00A8171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 xml:space="preserve">     </w:t>
            </w:r>
            <w:r w:rsidR="00906246" w:rsidRPr="00A8171E">
              <w:rPr>
                <w:rFonts w:ascii="Calibri" w:hAnsi="Calibri" w:cs="Calibri"/>
                <w:u w:color="000000"/>
              </w:rPr>
              <w:t>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81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399/1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82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778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83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84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85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77 700,00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86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44AB" w:rsidRPr="00D902D0" w14:paraId="71F0DE8F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88" w14:textId="2AE42F59" w:rsidR="007544AB" w:rsidRPr="00A8171E" w:rsidRDefault="00906246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89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695/1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8A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7465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F0DE8B" w14:textId="77777777" w:rsidR="007544AB" w:rsidRPr="00A8171E" w:rsidRDefault="00BB457B" w:rsidP="00BB457B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 xml:space="preserve">Ostatní plocha, jiná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1F0DE8C" w14:textId="77777777" w:rsidR="007544AB" w:rsidRPr="00A8171E" w:rsidRDefault="007544AB" w:rsidP="00D42626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8D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614 786,67</w:t>
            </w:r>
            <w:r w:rsidR="00906246" w:rsidRPr="00A8171E">
              <w:rPr>
                <w:rFonts w:ascii="Calibri" w:hAnsi="Calibri" w:cs="Calibri"/>
                <w:u w:color="000000"/>
              </w:rPr>
              <w:t xml:space="preserve">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8E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16.03.2026</w:t>
            </w:r>
            <w:proofErr w:type="gramEnd"/>
          </w:p>
        </w:tc>
      </w:tr>
      <w:tr w:rsidR="007544AB" w:rsidRPr="00D902D0" w14:paraId="71F0DE97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90" w14:textId="79ECF788" w:rsidR="007544AB" w:rsidRPr="00A8171E" w:rsidRDefault="00906246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91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695/5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92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2245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F0DE93" w14:textId="77777777" w:rsidR="007544AB" w:rsidRPr="00A8171E" w:rsidRDefault="007544AB" w:rsidP="00D42626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Ostatní plocha</w:t>
            </w:r>
            <w:r w:rsidR="00BB457B" w:rsidRPr="00A8171E">
              <w:rPr>
                <w:rFonts w:ascii="Calibri" w:hAnsi="Calibri" w:cs="Calibri"/>
                <w:u w:color="000000"/>
              </w:rPr>
              <w:t xml:space="preserve"> sportoviště, rekreační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1F0DE94" w14:textId="77777777" w:rsidR="007544AB" w:rsidRPr="00A8171E" w:rsidRDefault="007544AB" w:rsidP="00D42626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95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265 909,94</w:t>
            </w:r>
            <w:r w:rsidR="00906246" w:rsidRPr="00A8171E">
              <w:rPr>
                <w:rFonts w:ascii="Calibri" w:hAnsi="Calibri" w:cs="Calibri"/>
                <w:u w:color="000000"/>
              </w:rPr>
              <w:t xml:space="preserve">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96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16.03.2026</w:t>
            </w:r>
            <w:proofErr w:type="gramEnd"/>
          </w:p>
        </w:tc>
      </w:tr>
      <w:tr w:rsidR="007544AB" w:rsidRPr="00D902D0" w14:paraId="71F0DE9F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98" w14:textId="698C0DEF" w:rsidR="007544AB" w:rsidRPr="00A8171E" w:rsidRDefault="00906246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lastRenderedPageBreak/>
              <w:t>77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99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670/1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9A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2144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F0DE9B" w14:textId="77777777" w:rsidR="007544AB" w:rsidRPr="00A8171E" w:rsidRDefault="00BB457B" w:rsidP="00BB457B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 xml:space="preserve">Ostatní plocha, ostatní komunikace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1F0DE9C" w14:textId="77777777" w:rsidR="007544AB" w:rsidRPr="00A8171E" w:rsidRDefault="007544AB" w:rsidP="00D42626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9D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214 400,00</w:t>
            </w:r>
            <w:r w:rsidR="00906246" w:rsidRPr="00A8171E">
              <w:rPr>
                <w:rFonts w:ascii="Calibri" w:hAnsi="Calibri" w:cs="Calibri"/>
                <w:u w:color="000000"/>
              </w:rPr>
              <w:t xml:space="preserve">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9E" w14:textId="77777777" w:rsidR="007544AB" w:rsidRPr="00A8171E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16.03.2026</w:t>
            </w:r>
            <w:proofErr w:type="gramEnd"/>
          </w:p>
        </w:tc>
      </w:tr>
      <w:tr w:rsidR="007544AB" w:rsidRPr="00D902D0" w14:paraId="71F0DEA8" w14:textId="77777777" w:rsidTr="00D42626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A0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u w:color="000000"/>
              </w:rPr>
            </w:pPr>
            <w:r w:rsidRPr="00D902D0">
              <w:rPr>
                <w:rFonts w:ascii="Calibri" w:hAnsi="Calibri" w:cs="Calibri"/>
                <w:b/>
                <w:u w:color="000000"/>
              </w:rPr>
              <w:t>celkem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EA1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A2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F0DEA3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A4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A6" w14:textId="27591DE9" w:rsidR="007544AB" w:rsidRPr="00D902D0" w:rsidRDefault="00A8171E" w:rsidP="00A8171E">
            <w:pPr>
              <w:autoSpaceDE w:val="0"/>
              <w:autoSpaceDN w:val="0"/>
              <w:adjustRightInd w:val="0"/>
              <w:spacing w:after="0" w:line="252" w:lineRule="auto"/>
              <w:ind w:right="49"/>
              <w:rPr>
                <w:rFonts w:ascii="Calibri" w:hAnsi="Calibri" w:cs="Calibri"/>
                <w:b/>
                <w:u w:color="000000"/>
              </w:rPr>
            </w:pPr>
            <w:r w:rsidRPr="00A8171E">
              <w:rPr>
                <w:rFonts w:ascii="Calibri" w:hAnsi="Calibri" w:cs="Calibri"/>
                <w:b/>
                <w:color w:val="000000" w:themeColor="text1"/>
                <w:u w:color="000000"/>
              </w:rPr>
              <w:t xml:space="preserve">   </w:t>
            </w:r>
            <w:r w:rsidR="007544AB" w:rsidRPr="00A8171E">
              <w:rPr>
                <w:rFonts w:ascii="Calibri" w:hAnsi="Calibri" w:cs="Calibri"/>
                <w:b/>
                <w:u w:color="000000"/>
              </w:rPr>
              <w:t>14 605 714,05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DEA7" w14:textId="77777777" w:rsidR="007544AB" w:rsidRPr="00D902D0" w:rsidRDefault="007544AB" w:rsidP="00D42626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</w:p>
        </w:tc>
      </w:tr>
    </w:tbl>
    <w:p w14:paraId="71F0DEA9" w14:textId="77777777" w:rsidR="007544AB" w:rsidRDefault="007544AB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  <w:r w:rsidRPr="00D902D0">
        <w:rPr>
          <w:rFonts w:ascii="Calibri" w:hAnsi="Calibri" w:cs="Calibri"/>
          <w:u w:color="000000"/>
        </w:rPr>
        <w:t xml:space="preserve"> </w:t>
      </w:r>
    </w:p>
    <w:p w14:paraId="0597DE72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2E3D65C0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04754248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6979606E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70755890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60D38F23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2F271140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08CD8E6F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50DDE50E" w14:textId="77777777" w:rsidR="00F82CAC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3F904D51" w14:textId="77777777" w:rsidR="00F82CAC" w:rsidRDefault="00F82CAC" w:rsidP="00F82CAC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Příloha č. 2</w:t>
      </w:r>
    </w:p>
    <w:p w14:paraId="1DF2EFD3" w14:textId="77777777" w:rsidR="00F82CAC" w:rsidRDefault="00F82CAC" w:rsidP="00F82CAC">
      <w:pPr>
        <w:autoSpaceDE w:val="0"/>
        <w:autoSpaceDN w:val="0"/>
        <w:adjustRightInd w:val="0"/>
        <w:spacing w:after="0" w:line="252" w:lineRule="auto"/>
        <w:ind w:left="19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ke Zřizovací listině příspěvkové organizace Technické služby města Nového Jičína, příspěvková organizace </w:t>
      </w:r>
    </w:p>
    <w:p w14:paraId="0BE72B80" w14:textId="77777777" w:rsidR="00F82CAC" w:rsidRDefault="00F82CAC" w:rsidP="00F82CAC">
      <w:pPr>
        <w:autoSpaceDE w:val="0"/>
        <w:autoSpaceDN w:val="0"/>
        <w:adjustRightInd w:val="0"/>
        <w:spacing w:after="0" w:line="252" w:lineRule="auto"/>
        <w:ind w:left="19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 </w:t>
      </w:r>
    </w:p>
    <w:p w14:paraId="3E7C89AB" w14:textId="77777777" w:rsidR="00F82CAC" w:rsidRDefault="00F82CAC" w:rsidP="00F82CAC">
      <w:pPr>
        <w:autoSpaceDE w:val="0"/>
        <w:autoSpaceDN w:val="0"/>
        <w:adjustRightInd w:val="0"/>
        <w:spacing w:after="0" w:line="252" w:lineRule="auto"/>
        <w:ind w:left="19"/>
        <w:rPr>
          <w:rFonts w:ascii="Times New Roman" w:hAnsi="Times New Roman"/>
          <w:u w:color="000000"/>
        </w:rPr>
      </w:pPr>
    </w:p>
    <w:p w14:paraId="4ABA397D" w14:textId="77777777" w:rsidR="00F82CAC" w:rsidRDefault="00F82CAC" w:rsidP="00F82CAC">
      <w:pPr>
        <w:keepNext/>
        <w:keepLines/>
        <w:autoSpaceDE w:val="0"/>
        <w:autoSpaceDN w:val="0"/>
        <w:adjustRightInd w:val="0"/>
        <w:spacing w:after="0" w:line="252" w:lineRule="auto"/>
        <w:rPr>
          <w:rFonts w:ascii="Times New Roman" w:hAnsi="Times New Roman"/>
          <w:b/>
          <w:bCs/>
          <w:color w:val="000000"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 w:color="000000"/>
        </w:rPr>
        <w:t>HODNOTA MOVITÉHO MAJETKU</w:t>
      </w:r>
      <w:r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 </w:t>
      </w:r>
    </w:p>
    <w:p w14:paraId="653C5E7A" w14:textId="77777777" w:rsidR="00F82CAC" w:rsidRDefault="00F82CAC" w:rsidP="00F82CAC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</w:p>
    <w:tbl>
      <w:tblPr>
        <w:tblW w:w="949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3220"/>
        <w:gridCol w:w="1640"/>
        <w:gridCol w:w="1680"/>
        <w:gridCol w:w="1998"/>
      </w:tblGrid>
      <w:tr w:rsidR="00F82CAC" w14:paraId="6E2CF232" w14:textId="77777777" w:rsidTr="00216C24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16801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Účet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FC79A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Druh majetku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9459A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color="000000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u w:color="000000"/>
              </w:rPr>
              <w:t>Pořizovací  cena</w:t>
            </w:r>
            <w:proofErr w:type="gramEnd"/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FD29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Oprávky</w:t>
            </w:r>
          </w:p>
        </w:tc>
        <w:tc>
          <w:tcPr>
            <w:tcW w:w="1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E42F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Zůstatková cena</w:t>
            </w:r>
          </w:p>
        </w:tc>
      </w:tr>
      <w:tr w:rsidR="00F82CAC" w14:paraId="38E21664" w14:textId="77777777" w:rsidTr="00216C24">
        <w:trPr>
          <w:trHeight w:val="458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465F8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8B409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F880C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318D7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1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CB9D5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</w:tr>
      <w:tr w:rsidR="00F82CAC" w14:paraId="032A74B3" w14:textId="77777777" w:rsidTr="00216C24">
        <w:trPr>
          <w:trHeight w:val="458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1D777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3C19B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714D4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6C15C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  <w:tc>
          <w:tcPr>
            <w:tcW w:w="1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4D70B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</w:p>
        </w:tc>
      </w:tr>
      <w:tr w:rsidR="00F82CAC" w14:paraId="4E3A26C6" w14:textId="77777777" w:rsidTr="00216C24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BB73F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013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1928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Dlouhodobý nehmotný majetek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A0119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368 091,00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5CF12E4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4146A2D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</w:tr>
      <w:tr w:rsidR="00F82CAC" w14:paraId="5C015DAD" w14:textId="77777777" w:rsidTr="00216C24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E5F76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0EA0F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04A7F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26A628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335 007,00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C112F6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33 084,00</w:t>
            </w:r>
          </w:p>
        </w:tc>
      </w:tr>
      <w:tr w:rsidR="00F82CAC" w14:paraId="44A9F406" w14:textId="77777777" w:rsidTr="00216C24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3AEDC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018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7EECF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Drobný dlouhodobý nehmotný majetek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B616094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C2DE6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BDA66E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</w:tr>
      <w:tr w:rsidR="00F82CAC" w14:paraId="6249CBC5" w14:textId="77777777" w:rsidTr="00216C24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350B0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B46DA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1A0E0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317 501,00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98436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317 501,00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5DEC94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</w:t>
            </w:r>
          </w:p>
        </w:tc>
      </w:tr>
      <w:tr w:rsidR="00F82CAC" w14:paraId="3F51E338" w14:textId="77777777" w:rsidTr="00216C24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B34E2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022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8A6A7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Dlouhodobý hmotný majetek odpisovaný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AE4BBB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79C1077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9305C4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</w:tr>
      <w:tr w:rsidR="00F82CAC" w14:paraId="10B7BB91" w14:textId="77777777" w:rsidTr="00216C24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6AEBD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A68DF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C5EF2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134 100 081,47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758C14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97 440 657,00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8BC955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36 659 424,47</w:t>
            </w:r>
          </w:p>
        </w:tc>
      </w:tr>
      <w:tr w:rsidR="00F82CAC" w14:paraId="5EEA5F43" w14:textId="77777777" w:rsidTr="00216C24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35C8D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028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273DF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Drobný dlouhodobý hmotný majetek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DC42C86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9ECC37B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B14255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</w:tr>
      <w:tr w:rsidR="00F82CAC" w14:paraId="5017CD66" w14:textId="77777777" w:rsidTr="00216C24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57E8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4F908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3293E1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26 912 188,11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5FEEC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26 912 188,11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578862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</w:t>
            </w:r>
          </w:p>
        </w:tc>
      </w:tr>
      <w:tr w:rsidR="00F82CAC" w14:paraId="2C0D61FD" w14:textId="77777777" w:rsidTr="00216C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FABE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042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39631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Nedokončený dlouhodobý hmotný majetek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5058947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0703A77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C7FC09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</w:tr>
      <w:tr w:rsidR="00F82CAC" w14:paraId="05A1846C" w14:textId="77777777" w:rsidTr="00216C24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4F2AA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E2FBC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CA202E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349 787,01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41593A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090214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349 787,01</w:t>
            </w:r>
          </w:p>
        </w:tc>
      </w:tr>
      <w:tr w:rsidR="00F82CAC" w14:paraId="3544379C" w14:textId="77777777" w:rsidTr="00216C24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1DDD5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032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7E980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Dlouhodobý hmotný majetek neodpisovaný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A15CB6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128606B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07BF57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</w:t>
            </w:r>
          </w:p>
        </w:tc>
      </w:tr>
      <w:tr w:rsidR="00F82CAC" w14:paraId="17E7EACC" w14:textId="77777777" w:rsidTr="00216C24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62EB2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A2009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color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7BA3AF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431CB5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B12512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0</w:t>
            </w:r>
          </w:p>
        </w:tc>
      </w:tr>
      <w:tr w:rsidR="00F82CAC" w14:paraId="32A4706A" w14:textId="77777777" w:rsidTr="00216C2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763FC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338625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AE4436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162 047 648,59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7B8E62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125 005 353,11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11F303" w14:textId="77777777" w:rsidR="00F82CAC" w:rsidRDefault="00F82CAC" w:rsidP="002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>37 042 295,48</w:t>
            </w:r>
          </w:p>
        </w:tc>
      </w:tr>
    </w:tbl>
    <w:p w14:paraId="217C7B3B" w14:textId="77777777" w:rsidR="00F82CAC" w:rsidRPr="00D902D0" w:rsidRDefault="00F82CAC" w:rsidP="007544AB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sectPr w:rsidR="00F82CAC" w:rsidRPr="00D902D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20C43B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FFFFFFFF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3E55E8E"/>
    <w:multiLevelType w:val="singleLevel"/>
    <w:tmpl w:val="6DAE163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2663CB"/>
    <w:multiLevelType w:val="singleLevel"/>
    <w:tmpl w:val="133061C8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559525F"/>
    <w:multiLevelType w:val="singleLevel"/>
    <w:tmpl w:val="6DAE163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58C669B"/>
    <w:multiLevelType w:val="hybridMultilevel"/>
    <w:tmpl w:val="2B386978"/>
    <w:lvl w:ilvl="0" w:tplc="0405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6" w15:restartNumberingAfterBreak="0">
    <w:nsid w:val="774734D5"/>
    <w:multiLevelType w:val="singleLevel"/>
    <w:tmpl w:val="6DAE163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a Fabíková">
    <w15:presenceInfo w15:providerId="AD" w15:userId="S-1-5-21-1708537768-1482476501-682003330-52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18"/>
    <w:rsid w:val="00025B30"/>
    <w:rsid w:val="00043B00"/>
    <w:rsid w:val="00051092"/>
    <w:rsid w:val="00062021"/>
    <w:rsid w:val="000B532A"/>
    <w:rsid w:val="000D1623"/>
    <w:rsid w:val="000E1EC4"/>
    <w:rsid w:val="001028B6"/>
    <w:rsid w:val="00127B07"/>
    <w:rsid w:val="00131587"/>
    <w:rsid w:val="0014772B"/>
    <w:rsid w:val="00175EFA"/>
    <w:rsid w:val="00183BF3"/>
    <w:rsid w:val="00192BD9"/>
    <w:rsid w:val="0019739C"/>
    <w:rsid w:val="001C14E8"/>
    <w:rsid w:val="00205FF2"/>
    <w:rsid w:val="002160F7"/>
    <w:rsid w:val="00216C24"/>
    <w:rsid w:val="002356AC"/>
    <w:rsid w:val="002805EE"/>
    <w:rsid w:val="002827C3"/>
    <w:rsid w:val="0029664D"/>
    <w:rsid w:val="002A2EBD"/>
    <w:rsid w:val="002A46E9"/>
    <w:rsid w:val="002C5076"/>
    <w:rsid w:val="002D44F1"/>
    <w:rsid w:val="002E0418"/>
    <w:rsid w:val="00320F64"/>
    <w:rsid w:val="003222E3"/>
    <w:rsid w:val="003A1F85"/>
    <w:rsid w:val="003A365E"/>
    <w:rsid w:val="003B6C84"/>
    <w:rsid w:val="003E4B65"/>
    <w:rsid w:val="003E5888"/>
    <w:rsid w:val="0042421A"/>
    <w:rsid w:val="0042711B"/>
    <w:rsid w:val="0043370C"/>
    <w:rsid w:val="004558A7"/>
    <w:rsid w:val="00463FE4"/>
    <w:rsid w:val="00495461"/>
    <w:rsid w:val="004D460B"/>
    <w:rsid w:val="004E6237"/>
    <w:rsid w:val="004F29D0"/>
    <w:rsid w:val="00501864"/>
    <w:rsid w:val="00501A7F"/>
    <w:rsid w:val="005031EE"/>
    <w:rsid w:val="00543E39"/>
    <w:rsid w:val="00552A77"/>
    <w:rsid w:val="00557351"/>
    <w:rsid w:val="00586AB7"/>
    <w:rsid w:val="005907CA"/>
    <w:rsid w:val="005A012D"/>
    <w:rsid w:val="005A53AE"/>
    <w:rsid w:val="005B6A34"/>
    <w:rsid w:val="005D4572"/>
    <w:rsid w:val="006112AA"/>
    <w:rsid w:val="00611A23"/>
    <w:rsid w:val="00614422"/>
    <w:rsid w:val="00624E89"/>
    <w:rsid w:val="00660113"/>
    <w:rsid w:val="00664BF9"/>
    <w:rsid w:val="006760CE"/>
    <w:rsid w:val="00681EBA"/>
    <w:rsid w:val="006A1C15"/>
    <w:rsid w:val="006B53C6"/>
    <w:rsid w:val="006D5640"/>
    <w:rsid w:val="006F2A00"/>
    <w:rsid w:val="006F2AE6"/>
    <w:rsid w:val="007010E1"/>
    <w:rsid w:val="00731A8C"/>
    <w:rsid w:val="00753EA3"/>
    <w:rsid w:val="00753F0D"/>
    <w:rsid w:val="007544AB"/>
    <w:rsid w:val="00763C3D"/>
    <w:rsid w:val="00763D7E"/>
    <w:rsid w:val="007830B5"/>
    <w:rsid w:val="007901FC"/>
    <w:rsid w:val="007920DB"/>
    <w:rsid w:val="007B788A"/>
    <w:rsid w:val="007C3BCC"/>
    <w:rsid w:val="007D3DE9"/>
    <w:rsid w:val="007E1B88"/>
    <w:rsid w:val="008224CE"/>
    <w:rsid w:val="00842F63"/>
    <w:rsid w:val="008514E9"/>
    <w:rsid w:val="00884C4A"/>
    <w:rsid w:val="0089501E"/>
    <w:rsid w:val="008A4AC2"/>
    <w:rsid w:val="008B1FB7"/>
    <w:rsid w:val="008B2BA7"/>
    <w:rsid w:val="008C2F38"/>
    <w:rsid w:val="008D4B3B"/>
    <w:rsid w:val="008D6E34"/>
    <w:rsid w:val="00906246"/>
    <w:rsid w:val="00914688"/>
    <w:rsid w:val="0093085A"/>
    <w:rsid w:val="009869BA"/>
    <w:rsid w:val="00993FE3"/>
    <w:rsid w:val="00995CB7"/>
    <w:rsid w:val="009A3549"/>
    <w:rsid w:val="009C5CF3"/>
    <w:rsid w:val="009D46B8"/>
    <w:rsid w:val="009F775F"/>
    <w:rsid w:val="00A27CA6"/>
    <w:rsid w:val="00A4036B"/>
    <w:rsid w:val="00A66D47"/>
    <w:rsid w:val="00A80938"/>
    <w:rsid w:val="00A8171E"/>
    <w:rsid w:val="00AB6772"/>
    <w:rsid w:val="00AE5E05"/>
    <w:rsid w:val="00AF01D1"/>
    <w:rsid w:val="00B20AC8"/>
    <w:rsid w:val="00B43349"/>
    <w:rsid w:val="00B61A0E"/>
    <w:rsid w:val="00B67ED7"/>
    <w:rsid w:val="00B760A4"/>
    <w:rsid w:val="00B914C3"/>
    <w:rsid w:val="00BA68B8"/>
    <w:rsid w:val="00BB457B"/>
    <w:rsid w:val="00BB5737"/>
    <w:rsid w:val="00BC0D1F"/>
    <w:rsid w:val="00BD7AB8"/>
    <w:rsid w:val="00BF1DA1"/>
    <w:rsid w:val="00BF35D4"/>
    <w:rsid w:val="00C04865"/>
    <w:rsid w:val="00C10B2F"/>
    <w:rsid w:val="00C44DE8"/>
    <w:rsid w:val="00C74D24"/>
    <w:rsid w:val="00CB24A8"/>
    <w:rsid w:val="00CC768C"/>
    <w:rsid w:val="00CD1044"/>
    <w:rsid w:val="00CF1F98"/>
    <w:rsid w:val="00D277C3"/>
    <w:rsid w:val="00D42626"/>
    <w:rsid w:val="00D50FAA"/>
    <w:rsid w:val="00D6299C"/>
    <w:rsid w:val="00D6644C"/>
    <w:rsid w:val="00D71311"/>
    <w:rsid w:val="00D72DDA"/>
    <w:rsid w:val="00D87EAA"/>
    <w:rsid w:val="00D93900"/>
    <w:rsid w:val="00DE18B9"/>
    <w:rsid w:val="00DE6D0F"/>
    <w:rsid w:val="00E04DCB"/>
    <w:rsid w:val="00E20F6B"/>
    <w:rsid w:val="00E965EB"/>
    <w:rsid w:val="00EB484E"/>
    <w:rsid w:val="00ED5E67"/>
    <w:rsid w:val="00F12E51"/>
    <w:rsid w:val="00F15B22"/>
    <w:rsid w:val="00F27C76"/>
    <w:rsid w:val="00F416EE"/>
    <w:rsid w:val="00F43D28"/>
    <w:rsid w:val="00F7459A"/>
    <w:rsid w:val="00F82CAC"/>
    <w:rsid w:val="00FD463E"/>
    <w:rsid w:val="00FE2D34"/>
    <w:rsid w:val="00FE30B5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D8A6"/>
  <w15:chartTrackingRefBased/>
  <w15:docId w15:val="{A728E151-D106-41E8-B61C-8AA2500B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22E3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6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6C24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6202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62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62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6237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62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6237"/>
    <w:rPr>
      <w:rFonts w:eastAsiaTheme="minorEastAsi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5052</Words>
  <Characters>29808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Sandra Krotil</dc:creator>
  <cp:keywords/>
  <dc:description/>
  <cp:lastModifiedBy>Eva Fabíková</cp:lastModifiedBy>
  <cp:revision>4</cp:revision>
  <cp:lastPrinted>2025-05-13T11:47:00Z</cp:lastPrinted>
  <dcterms:created xsi:type="dcterms:W3CDTF">2026-05-13T13:00:00Z</dcterms:created>
  <dcterms:modified xsi:type="dcterms:W3CDTF">2026-05-14T06:31:00Z</dcterms:modified>
</cp:coreProperties>
</file>